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1.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5.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8B3206" w14:textId="77777777" w:rsidR="000B2FAD" w:rsidRDefault="000B2FAD" w:rsidP="000B2FAD">
      <w:pPr>
        <w:jc w:val="center"/>
      </w:pPr>
    </w:p>
    <w:p w14:paraId="4D0AF69B" w14:textId="77777777" w:rsidR="000B2FAD" w:rsidRDefault="000B2FAD" w:rsidP="000B2FAD">
      <w:pPr>
        <w:jc w:val="center"/>
      </w:pPr>
    </w:p>
    <w:p w14:paraId="38A37DC3" w14:textId="77777777" w:rsidR="000B2FAD" w:rsidRDefault="000B2FAD" w:rsidP="000B2FAD">
      <w:pPr>
        <w:jc w:val="center"/>
      </w:pPr>
    </w:p>
    <w:p w14:paraId="731C796E" w14:textId="77777777" w:rsidR="000B2FAD" w:rsidRDefault="000B2FAD" w:rsidP="000B2FAD">
      <w:pPr>
        <w:jc w:val="center"/>
        <w:rPr>
          <w:sz w:val="40"/>
        </w:rPr>
      </w:pPr>
    </w:p>
    <w:p w14:paraId="266B57C4" w14:textId="77777777" w:rsidR="000B2FAD" w:rsidRDefault="000B2FAD" w:rsidP="000B2FAD">
      <w:pPr>
        <w:jc w:val="center"/>
        <w:rPr>
          <w:sz w:val="40"/>
        </w:rPr>
      </w:pPr>
    </w:p>
    <w:p w14:paraId="7F12B5C5" w14:textId="77777777" w:rsidR="000B2FAD" w:rsidRPr="000B2FAD" w:rsidRDefault="000B2FAD" w:rsidP="000B2FAD">
      <w:pPr>
        <w:jc w:val="center"/>
        <w:rPr>
          <w:sz w:val="40"/>
        </w:rPr>
      </w:pPr>
      <w:r w:rsidRPr="000B2FAD">
        <w:rPr>
          <w:sz w:val="40"/>
        </w:rPr>
        <w:t>Lokalna Grupa Działania Miasto Włocławek</w:t>
      </w:r>
    </w:p>
    <w:p w14:paraId="0BD42FEB" w14:textId="77777777" w:rsidR="000B2FAD" w:rsidRDefault="000B2FAD" w:rsidP="000B2FAD">
      <w:pPr>
        <w:jc w:val="center"/>
      </w:pPr>
    </w:p>
    <w:p w14:paraId="663F0CD5" w14:textId="77777777" w:rsidR="000B2FAD" w:rsidRDefault="000B2FAD" w:rsidP="000B2FAD">
      <w:pPr>
        <w:jc w:val="center"/>
      </w:pPr>
    </w:p>
    <w:p w14:paraId="1BDC25A4" w14:textId="77777777" w:rsidR="000B2FAD" w:rsidRDefault="000B2FAD" w:rsidP="000B2FAD">
      <w:pPr>
        <w:jc w:val="center"/>
      </w:pPr>
    </w:p>
    <w:p w14:paraId="679CCB62" w14:textId="77777777" w:rsidR="000B2FAD" w:rsidRDefault="000B2FAD" w:rsidP="000B2FAD">
      <w:pPr>
        <w:jc w:val="center"/>
      </w:pPr>
    </w:p>
    <w:p w14:paraId="05336165" w14:textId="77777777" w:rsidR="000B2FAD" w:rsidRDefault="000B2FAD" w:rsidP="000B2FAD">
      <w:pPr>
        <w:jc w:val="center"/>
      </w:pPr>
    </w:p>
    <w:p w14:paraId="1F2C1DA9" w14:textId="77777777" w:rsidR="000B2FAD" w:rsidRDefault="000B2FAD" w:rsidP="000B2FAD">
      <w:pPr>
        <w:jc w:val="center"/>
      </w:pPr>
    </w:p>
    <w:p w14:paraId="7A7A982F" w14:textId="77777777" w:rsidR="000B2FAD" w:rsidRDefault="007373A3" w:rsidP="007373A3">
      <w:pPr>
        <w:tabs>
          <w:tab w:val="left" w:pos="2415"/>
        </w:tabs>
      </w:pPr>
      <w:r>
        <w:tab/>
      </w:r>
    </w:p>
    <w:p w14:paraId="4C2D4154" w14:textId="77777777" w:rsidR="000B2FAD" w:rsidRDefault="000B2FAD" w:rsidP="000B2FAD">
      <w:pPr>
        <w:jc w:val="center"/>
      </w:pPr>
    </w:p>
    <w:p w14:paraId="7F300FE6" w14:textId="77777777" w:rsidR="000B2FAD" w:rsidRPr="000B2FAD" w:rsidRDefault="000B2FAD" w:rsidP="000B2FAD">
      <w:pPr>
        <w:jc w:val="center"/>
        <w:rPr>
          <w:b/>
          <w:color w:val="000066"/>
          <w:sz w:val="78"/>
        </w:rPr>
      </w:pPr>
      <w:r w:rsidRPr="000B2FAD">
        <w:rPr>
          <w:b/>
          <w:color w:val="000066"/>
          <w:sz w:val="78"/>
        </w:rPr>
        <w:t>Lokalna Strategia Rozwoju</w:t>
      </w:r>
    </w:p>
    <w:p w14:paraId="71DEE955" w14:textId="77777777" w:rsidR="000B2FAD" w:rsidRDefault="000B2FAD" w:rsidP="000B2FAD">
      <w:pPr>
        <w:jc w:val="center"/>
      </w:pPr>
    </w:p>
    <w:p w14:paraId="0FAA489C" w14:textId="77777777" w:rsidR="000B2FAD" w:rsidRDefault="000B2FAD" w:rsidP="000B2FAD">
      <w:pPr>
        <w:jc w:val="center"/>
      </w:pPr>
    </w:p>
    <w:p w14:paraId="12B03D59" w14:textId="77777777" w:rsidR="000B2FAD" w:rsidRDefault="000B2FAD" w:rsidP="000B2FAD">
      <w:pPr>
        <w:jc w:val="center"/>
      </w:pPr>
    </w:p>
    <w:p w14:paraId="0E2E4D69" w14:textId="77777777" w:rsidR="000B2FAD" w:rsidRDefault="000B2FAD" w:rsidP="000B2FAD">
      <w:pPr>
        <w:jc w:val="center"/>
      </w:pPr>
    </w:p>
    <w:p w14:paraId="215C72F6" w14:textId="77777777" w:rsidR="000B2FAD" w:rsidRDefault="000B2FAD" w:rsidP="000B2FAD">
      <w:pPr>
        <w:jc w:val="center"/>
      </w:pPr>
    </w:p>
    <w:p w14:paraId="72B31B95" w14:textId="77777777" w:rsidR="000B2FAD" w:rsidRDefault="000B2FAD" w:rsidP="000B2FAD">
      <w:pPr>
        <w:jc w:val="center"/>
      </w:pPr>
    </w:p>
    <w:p w14:paraId="5C3629A0" w14:textId="77777777" w:rsidR="000B2FAD" w:rsidRDefault="000B2FAD" w:rsidP="000B2FAD">
      <w:pPr>
        <w:jc w:val="center"/>
      </w:pPr>
    </w:p>
    <w:p w14:paraId="24E7BAC4" w14:textId="77777777" w:rsidR="000B2FAD" w:rsidRDefault="000B2FAD" w:rsidP="000B2FAD">
      <w:pPr>
        <w:jc w:val="center"/>
      </w:pPr>
    </w:p>
    <w:p w14:paraId="68F4AA4C" w14:textId="77777777" w:rsidR="000B2FAD" w:rsidRDefault="000B2FAD" w:rsidP="000B2FAD">
      <w:pPr>
        <w:jc w:val="center"/>
      </w:pPr>
    </w:p>
    <w:p w14:paraId="0D360F30" w14:textId="77777777" w:rsidR="000B2FAD" w:rsidRDefault="000B2FAD" w:rsidP="000B2FAD">
      <w:pPr>
        <w:jc w:val="center"/>
      </w:pPr>
    </w:p>
    <w:p w14:paraId="6DF1554A" w14:textId="77777777" w:rsidR="000B2FAD" w:rsidRDefault="000B2FAD" w:rsidP="000B2FAD">
      <w:pPr>
        <w:jc w:val="center"/>
      </w:pPr>
    </w:p>
    <w:p w14:paraId="5E61E234" w14:textId="77777777" w:rsidR="000B2FAD" w:rsidRDefault="000B2FAD" w:rsidP="000B2FAD">
      <w:pPr>
        <w:jc w:val="center"/>
      </w:pPr>
    </w:p>
    <w:p w14:paraId="6C2FDB80" w14:textId="77777777" w:rsidR="000B2FAD" w:rsidRDefault="000B2FAD" w:rsidP="000B2FAD">
      <w:pPr>
        <w:jc w:val="center"/>
      </w:pPr>
    </w:p>
    <w:p w14:paraId="0304ABF3" w14:textId="77777777" w:rsidR="000B2FAD" w:rsidRDefault="000B2FAD" w:rsidP="000B2FAD">
      <w:pPr>
        <w:jc w:val="center"/>
      </w:pPr>
    </w:p>
    <w:p w14:paraId="654532DC" w14:textId="77777777" w:rsidR="000B2FAD" w:rsidRDefault="000B2FAD" w:rsidP="000B2FAD">
      <w:pPr>
        <w:jc w:val="center"/>
      </w:pPr>
    </w:p>
    <w:p w14:paraId="2ABD1ADC" w14:textId="77777777" w:rsidR="000B2FAD" w:rsidRDefault="000B2FAD" w:rsidP="000B2FAD">
      <w:pPr>
        <w:jc w:val="center"/>
      </w:pPr>
    </w:p>
    <w:p w14:paraId="33BC3AD8" w14:textId="77777777" w:rsidR="000B2FAD" w:rsidRDefault="000B2FAD" w:rsidP="000B2FAD">
      <w:pPr>
        <w:jc w:val="center"/>
      </w:pPr>
    </w:p>
    <w:p w14:paraId="572A50E6" w14:textId="77777777" w:rsidR="000B2FAD" w:rsidRDefault="000B2FAD" w:rsidP="000B2FAD">
      <w:pPr>
        <w:jc w:val="center"/>
      </w:pPr>
    </w:p>
    <w:p w14:paraId="0D6E7EFE" w14:textId="77777777" w:rsidR="000B2FAD" w:rsidRDefault="000B2FAD" w:rsidP="000B2FAD">
      <w:pPr>
        <w:jc w:val="center"/>
      </w:pPr>
    </w:p>
    <w:p w14:paraId="630A9E47" w14:textId="77777777" w:rsidR="000B2FAD" w:rsidRDefault="000B2FAD" w:rsidP="000B2FAD">
      <w:pPr>
        <w:jc w:val="center"/>
      </w:pPr>
    </w:p>
    <w:p w14:paraId="2966F8FD" w14:textId="77777777" w:rsidR="000B2FAD" w:rsidRDefault="000B2FAD" w:rsidP="000B2FAD">
      <w:pPr>
        <w:jc w:val="center"/>
      </w:pPr>
    </w:p>
    <w:p w14:paraId="6E6ACAAA" w14:textId="77777777" w:rsidR="000B2FAD" w:rsidRDefault="000B2FAD" w:rsidP="000B2FAD">
      <w:pPr>
        <w:jc w:val="center"/>
      </w:pPr>
    </w:p>
    <w:p w14:paraId="11EDC3E9" w14:textId="77777777" w:rsidR="000B2FAD" w:rsidRDefault="000B2FAD" w:rsidP="000B2FAD">
      <w:pPr>
        <w:jc w:val="center"/>
      </w:pPr>
    </w:p>
    <w:p w14:paraId="698187B3" w14:textId="77777777" w:rsidR="000B2FAD" w:rsidRDefault="000B2FAD" w:rsidP="000B2FAD">
      <w:pPr>
        <w:jc w:val="center"/>
      </w:pPr>
    </w:p>
    <w:p w14:paraId="293FD7DD" w14:textId="77777777" w:rsidR="000B2FAD" w:rsidRDefault="000B2FAD" w:rsidP="000B2FAD">
      <w:pPr>
        <w:jc w:val="center"/>
      </w:pPr>
    </w:p>
    <w:p w14:paraId="1148FA1A" w14:textId="77777777" w:rsidR="000B2FAD" w:rsidRDefault="000B2FAD" w:rsidP="000B2FAD">
      <w:pPr>
        <w:jc w:val="center"/>
      </w:pPr>
    </w:p>
    <w:p w14:paraId="37AF6F7E" w14:textId="77777777" w:rsidR="000B2FAD" w:rsidRDefault="000B2FAD" w:rsidP="000B2FAD">
      <w:pPr>
        <w:jc w:val="center"/>
      </w:pPr>
    </w:p>
    <w:p w14:paraId="60550984" w14:textId="77777777" w:rsidR="000B2FAD" w:rsidRDefault="000B2FAD" w:rsidP="000B2FAD">
      <w:pPr>
        <w:jc w:val="center"/>
      </w:pPr>
    </w:p>
    <w:p w14:paraId="395AF780" w14:textId="77777777" w:rsidR="000B2FAD" w:rsidRDefault="000B2FAD" w:rsidP="000B2FAD">
      <w:pPr>
        <w:jc w:val="center"/>
      </w:pPr>
    </w:p>
    <w:p w14:paraId="71D5CE93" w14:textId="77777777" w:rsidR="000B2FAD" w:rsidRDefault="000B2FAD" w:rsidP="000B2FAD">
      <w:pPr>
        <w:jc w:val="center"/>
      </w:pPr>
    </w:p>
    <w:p w14:paraId="3262DEE1" w14:textId="77777777" w:rsidR="000B2FAD" w:rsidRDefault="000B2FAD" w:rsidP="000B2FAD">
      <w:pPr>
        <w:jc w:val="center"/>
      </w:pPr>
    </w:p>
    <w:p w14:paraId="160D32C9" w14:textId="450E6578" w:rsidR="00E24CE3" w:rsidRDefault="00012158" w:rsidP="000B2FAD">
      <w:pPr>
        <w:jc w:val="center"/>
      </w:pPr>
      <w:r>
        <w:rPr>
          <w:sz w:val="38"/>
        </w:rPr>
        <w:t xml:space="preserve">Włocławek, </w:t>
      </w:r>
      <w:r w:rsidR="00AF2706">
        <w:rPr>
          <w:sz w:val="38"/>
        </w:rPr>
        <w:t>202</w:t>
      </w:r>
      <w:r w:rsidR="00CF07A4">
        <w:rPr>
          <w:sz w:val="38"/>
        </w:rPr>
        <w:t>2</w:t>
      </w:r>
      <w:r w:rsidR="00E24CE3">
        <w:br w:type="page"/>
      </w:r>
    </w:p>
    <w:p w14:paraId="136202B8" w14:textId="77777777" w:rsidR="00F01397" w:rsidRPr="00F01397" w:rsidRDefault="00F01397" w:rsidP="00F01397">
      <w:pPr>
        <w:pStyle w:val="Spistreci1"/>
        <w:rPr>
          <w:sz w:val="34"/>
          <w:szCs w:val="34"/>
        </w:rPr>
      </w:pPr>
      <w:r w:rsidRPr="00F01397">
        <w:rPr>
          <w:sz w:val="34"/>
          <w:szCs w:val="34"/>
        </w:rPr>
        <w:lastRenderedPageBreak/>
        <w:t>Spis treści</w:t>
      </w:r>
    </w:p>
    <w:p w14:paraId="320EFB13" w14:textId="77777777" w:rsidR="00F01397" w:rsidRPr="00F01397" w:rsidRDefault="00F01397" w:rsidP="00F01397"/>
    <w:p w14:paraId="3CB0E13C" w14:textId="2ADC75A5" w:rsidR="0066587A" w:rsidRDefault="004A05C1">
      <w:pPr>
        <w:pStyle w:val="Spistreci1"/>
        <w:rPr>
          <w:rFonts w:eastAsiaTheme="minorEastAsia"/>
          <w:b w:val="0"/>
          <w:color w:val="auto"/>
          <w:sz w:val="22"/>
          <w:lang w:eastAsia="pl-PL"/>
        </w:rPr>
      </w:pPr>
      <w:r>
        <w:fldChar w:fldCharType="begin"/>
      </w:r>
      <w:r w:rsidR="00E24CE3">
        <w:instrText xml:space="preserve"> TOC \o "1-3" \h \z \u </w:instrText>
      </w:r>
      <w:r>
        <w:fldChar w:fldCharType="separate"/>
      </w:r>
      <w:hyperlink w:anchor="_Toc98147847" w:history="1">
        <w:r w:rsidR="0066587A" w:rsidRPr="000E453D">
          <w:rPr>
            <w:rStyle w:val="Hipercze"/>
          </w:rPr>
          <w:t>Wykaz skrótów stosowanych w dokumencie</w:t>
        </w:r>
        <w:r w:rsidR="0066587A">
          <w:rPr>
            <w:webHidden/>
          </w:rPr>
          <w:tab/>
        </w:r>
        <w:r w:rsidR="0066587A">
          <w:rPr>
            <w:webHidden/>
          </w:rPr>
          <w:fldChar w:fldCharType="begin"/>
        </w:r>
        <w:r w:rsidR="0066587A">
          <w:rPr>
            <w:webHidden/>
          </w:rPr>
          <w:instrText xml:space="preserve"> PAGEREF _Toc98147847 \h </w:instrText>
        </w:r>
        <w:r w:rsidR="0066587A">
          <w:rPr>
            <w:webHidden/>
          </w:rPr>
        </w:r>
        <w:r w:rsidR="0066587A">
          <w:rPr>
            <w:webHidden/>
          </w:rPr>
          <w:fldChar w:fldCharType="separate"/>
        </w:r>
        <w:r w:rsidR="0066587A">
          <w:rPr>
            <w:webHidden/>
          </w:rPr>
          <w:t>4</w:t>
        </w:r>
        <w:r w:rsidR="0066587A">
          <w:rPr>
            <w:webHidden/>
          </w:rPr>
          <w:fldChar w:fldCharType="end"/>
        </w:r>
      </w:hyperlink>
    </w:p>
    <w:p w14:paraId="68BD8280" w14:textId="20395FD7" w:rsidR="0066587A" w:rsidRDefault="0066587A">
      <w:pPr>
        <w:pStyle w:val="Spistreci1"/>
        <w:rPr>
          <w:rFonts w:eastAsiaTheme="minorEastAsia"/>
          <w:b w:val="0"/>
          <w:color w:val="auto"/>
          <w:sz w:val="22"/>
          <w:lang w:eastAsia="pl-PL"/>
        </w:rPr>
      </w:pPr>
      <w:hyperlink w:anchor="_Toc98147848" w:history="1">
        <w:r w:rsidRPr="000E453D">
          <w:rPr>
            <w:rStyle w:val="Hipercze"/>
          </w:rPr>
          <w:t>Rozdział I. Charakterystyka LGD</w:t>
        </w:r>
        <w:r>
          <w:rPr>
            <w:webHidden/>
          </w:rPr>
          <w:tab/>
        </w:r>
        <w:r>
          <w:rPr>
            <w:webHidden/>
          </w:rPr>
          <w:fldChar w:fldCharType="begin"/>
        </w:r>
        <w:r>
          <w:rPr>
            <w:webHidden/>
          </w:rPr>
          <w:instrText xml:space="preserve"> PAGEREF _Toc98147848 \h </w:instrText>
        </w:r>
        <w:r>
          <w:rPr>
            <w:webHidden/>
          </w:rPr>
        </w:r>
        <w:r>
          <w:rPr>
            <w:webHidden/>
          </w:rPr>
          <w:fldChar w:fldCharType="separate"/>
        </w:r>
        <w:r>
          <w:rPr>
            <w:webHidden/>
          </w:rPr>
          <w:t>5</w:t>
        </w:r>
        <w:r>
          <w:rPr>
            <w:webHidden/>
          </w:rPr>
          <w:fldChar w:fldCharType="end"/>
        </w:r>
      </w:hyperlink>
    </w:p>
    <w:p w14:paraId="4944622F" w14:textId="05FA557D" w:rsidR="0066587A" w:rsidRDefault="0066587A">
      <w:pPr>
        <w:pStyle w:val="Spistreci2"/>
        <w:rPr>
          <w:rFonts w:eastAsiaTheme="minorEastAsia"/>
          <w:noProof/>
          <w:lang w:eastAsia="pl-PL"/>
        </w:rPr>
      </w:pPr>
      <w:hyperlink w:anchor="_Toc98147849" w:history="1">
        <w:r w:rsidRPr="000E453D">
          <w:rPr>
            <w:rStyle w:val="Hipercze"/>
            <w:noProof/>
          </w:rPr>
          <w:t>I.1 Forma prawna i nazwa stowarzyszenia</w:t>
        </w:r>
        <w:r>
          <w:rPr>
            <w:noProof/>
            <w:webHidden/>
          </w:rPr>
          <w:tab/>
        </w:r>
        <w:r>
          <w:rPr>
            <w:noProof/>
            <w:webHidden/>
          </w:rPr>
          <w:fldChar w:fldCharType="begin"/>
        </w:r>
        <w:r>
          <w:rPr>
            <w:noProof/>
            <w:webHidden/>
          </w:rPr>
          <w:instrText xml:space="preserve"> PAGEREF _Toc98147849 \h </w:instrText>
        </w:r>
        <w:r>
          <w:rPr>
            <w:noProof/>
            <w:webHidden/>
          </w:rPr>
        </w:r>
        <w:r>
          <w:rPr>
            <w:noProof/>
            <w:webHidden/>
          </w:rPr>
          <w:fldChar w:fldCharType="separate"/>
        </w:r>
        <w:r>
          <w:rPr>
            <w:noProof/>
            <w:webHidden/>
          </w:rPr>
          <w:t>5</w:t>
        </w:r>
        <w:r>
          <w:rPr>
            <w:noProof/>
            <w:webHidden/>
          </w:rPr>
          <w:fldChar w:fldCharType="end"/>
        </w:r>
      </w:hyperlink>
    </w:p>
    <w:p w14:paraId="5F777E50" w14:textId="48DC14DB" w:rsidR="0066587A" w:rsidRDefault="0066587A">
      <w:pPr>
        <w:pStyle w:val="Spistreci2"/>
        <w:rPr>
          <w:rFonts w:eastAsiaTheme="minorEastAsia"/>
          <w:noProof/>
          <w:lang w:eastAsia="pl-PL"/>
        </w:rPr>
      </w:pPr>
      <w:hyperlink w:anchor="_Toc98147850" w:history="1">
        <w:r w:rsidRPr="000E453D">
          <w:rPr>
            <w:rStyle w:val="Hipercze"/>
            <w:noProof/>
          </w:rPr>
          <w:t>I.2 Obszar działania Lokalnej Grupy Działania Miasto Włocławek</w:t>
        </w:r>
        <w:r>
          <w:rPr>
            <w:noProof/>
            <w:webHidden/>
          </w:rPr>
          <w:tab/>
        </w:r>
        <w:r>
          <w:rPr>
            <w:noProof/>
            <w:webHidden/>
          </w:rPr>
          <w:fldChar w:fldCharType="begin"/>
        </w:r>
        <w:r>
          <w:rPr>
            <w:noProof/>
            <w:webHidden/>
          </w:rPr>
          <w:instrText xml:space="preserve"> PAGEREF _Toc98147850 \h </w:instrText>
        </w:r>
        <w:r>
          <w:rPr>
            <w:noProof/>
            <w:webHidden/>
          </w:rPr>
        </w:r>
        <w:r>
          <w:rPr>
            <w:noProof/>
            <w:webHidden/>
          </w:rPr>
          <w:fldChar w:fldCharType="separate"/>
        </w:r>
        <w:r>
          <w:rPr>
            <w:noProof/>
            <w:webHidden/>
          </w:rPr>
          <w:t>5</w:t>
        </w:r>
        <w:r>
          <w:rPr>
            <w:noProof/>
            <w:webHidden/>
          </w:rPr>
          <w:fldChar w:fldCharType="end"/>
        </w:r>
      </w:hyperlink>
    </w:p>
    <w:p w14:paraId="0635A9B8" w14:textId="1C41DEE3" w:rsidR="0066587A" w:rsidRDefault="0066587A">
      <w:pPr>
        <w:pStyle w:val="Spistreci2"/>
        <w:rPr>
          <w:rFonts w:eastAsiaTheme="minorEastAsia"/>
          <w:noProof/>
          <w:lang w:eastAsia="pl-PL"/>
        </w:rPr>
      </w:pPr>
      <w:hyperlink w:anchor="_Toc98147851" w:history="1">
        <w:r w:rsidRPr="000E453D">
          <w:rPr>
            <w:rStyle w:val="Hipercze"/>
            <w:noProof/>
            <w:shd w:val="clear" w:color="auto" w:fill="FFFFFF"/>
          </w:rPr>
          <w:t xml:space="preserve">I.3. </w:t>
        </w:r>
        <w:r w:rsidRPr="000E453D">
          <w:rPr>
            <w:rStyle w:val="Hipercze"/>
            <w:noProof/>
          </w:rPr>
          <w:t>Opis sposobu powstania i doświadczenie LGD</w:t>
        </w:r>
        <w:r>
          <w:rPr>
            <w:noProof/>
            <w:webHidden/>
          </w:rPr>
          <w:tab/>
        </w:r>
        <w:r>
          <w:rPr>
            <w:noProof/>
            <w:webHidden/>
          </w:rPr>
          <w:fldChar w:fldCharType="begin"/>
        </w:r>
        <w:r>
          <w:rPr>
            <w:noProof/>
            <w:webHidden/>
          </w:rPr>
          <w:instrText xml:space="preserve"> PAGEREF _Toc98147851 \h </w:instrText>
        </w:r>
        <w:r>
          <w:rPr>
            <w:noProof/>
            <w:webHidden/>
          </w:rPr>
        </w:r>
        <w:r>
          <w:rPr>
            <w:noProof/>
            <w:webHidden/>
          </w:rPr>
          <w:fldChar w:fldCharType="separate"/>
        </w:r>
        <w:r>
          <w:rPr>
            <w:noProof/>
            <w:webHidden/>
          </w:rPr>
          <w:t>9</w:t>
        </w:r>
        <w:r>
          <w:rPr>
            <w:noProof/>
            <w:webHidden/>
          </w:rPr>
          <w:fldChar w:fldCharType="end"/>
        </w:r>
      </w:hyperlink>
    </w:p>
    <w:p w14:paraId="53BCA579" w14:textId="3BD28643" w:rsidR="0066587A" w:rsidRDefault="0066587A">
      <w:pPr>
        <w:pStyle w:val="Spistreci2"/>
        <w:rPr>
          <w:rFonts w:eastAsiaTheme="minorEastAsia"/>
          <w:noProof/>
          <w:lang w:eastAsia="pl-PL"/>
        </w:rPr>
      </w:pPr>
      <w:hyperlink w:anchor="_Toc98147852" w:history="1">
        <w:r w:rsidRPr="000E453D">
          <w:rPr>
            <w:rStyle w:val="Hipercze"/>
            <w:noProof/>
          </w:rPr>
          <w:t>I.4 Opis składu organu decyzyjnego LGD Miasto Włocławek</w:t>
        </w:r>
        <w:r>
          <w:rPr>
            <w:noProof/>
            <w:webHidden/>
          </w:rPr>
          <w:tab/>
        </w:r>
        <w:r>
          <w:rPr>
            <w:noProof/>
            <w:webHidden/>
          </w:rPr>
          <w:fldChar w:fldCharType="begin"/>
        </w:r>
        <w:r>
          <w:rPr>
            <w:noProof/>
            <w:webHidden/>
          </w:rPr>
          <w:instrText xml:space="preserve"> PAGEREF _Toc98147852 \h </w:instrText>
        </w:r>
        <w:r>
          <w:rPr>
            <w:noProof/>
            <w:webHidden/>
          </w:rPr>
        </w:r>
        <w:r>
          <w:rPr>
            <w:noProof/>
            <w:webHidden/>
          </w:rPr>
          <w:fldChar w:fldCharType="separate"/>
        </w:r>
        <w:r>
          <w:rPr>
            <w:noProof/>
            <w:webHidden/>
          </w:rPr>
          <w:t>10</w:t>
        </w:r>
        <w:r>
          <w:rPr>
            <w:noProof/>
            <w:webHidden/>
          </w:rPr>
          <w:fldChar w:fldCharType="end"/>
        </w:r>
      </w:hyperlink>
    </w:p>
    <w:p w14:paraId="0725048D" w14:textId="7361F7A4" w:rsidR="0066587A" w:rsidRDefault="0066587A">
      <w:pPr>
        <w:pStyle w:val="Spistreci2"/>
        <w:rPr>
          <w:rFonts w:eastAsiaTheme="minorEastAsia"/>
          <w:noProof/>
          <w:lang w:eastAsia="pl-PL"/>
        </w:rPr>
      </w:pPr>
      <w:hyperlink w:anchor="_Toc98147853" w:history="1">
        <w:r w:rsidRPr="000E453D">
          <w:rPr>
            <w:rStyle w:val="Hipercze"/>
            <w:noProof/>
            <w:shd w:val="clear" w:color="auto" w:fill="FFFFFF"/>
          </w:rPr>
          <w:t>I.5 Zasady funkcjonowania LGD Miasto Włocławek</w:t>
        </w:r>
        <w:r>
          <w:rPr>
            <w:noProof/>
            <w:webHidden/>
          </w:rPr>
          <w:tab/>
        </w:r>
        <w:r>
          <w:rPr>
            <w:noProof/>
            <w:webHidden/>
          </w:rPr>
          <w:fldChar w:fldCharType="begin"/>
        </w:r>
        <w:r>
          <w:rPr>
            <w:noProof/>
            <w:webHidden/>
          </w:rPr>
          <w:instrText xml:space="preserve"> PAGEREF _Toc98147853 \h </w:instrText>
        </w:r>
        <w:r>
          <w:rPr>
            <w:noProof/>
            <w:webHidden/>
          </w:rPr>
        </w:r>
        <w:r>
          <w:rPr>
            <w:noProof/>
            <w:webHidden/>
          </w:rPr>
          <w:fldChar w:fldCharType="separate"/>
        </w:r>
        <w:r>
          <w:rPr>
            <w:noProof/>
            <w:webHidden/>
          </w:rPr>
          <w:t>11</w:t>
        </w:r>
        <w:r>
          <w:rPr>
            <w:noProof/>
            <w:webHidden/>
          </w:rPr>
          <w:fldChar w:fldCharType="end"/>
        </w:r>
      </w:hyperlink>
    </w:p>
    <w:p w14:paraId="322C56C9" w14:textId="16947BE2" w:rsidR="0066587A" w:rsidRDefault="0066587A">
      <w:pPr>
        <w:pStyle w:val="Spistreci1"/>
        <w:rPr>
          <w:rFonts w:eastAsiaTheme="minorEastAsia"/>
          <w:b w:val="0"/>
          <w:color w:val="auto"/>
          <w:sz w:val="22"/>
          <w:lang w:eastAsia="pl-PL"/>
        </w:rPr>
      </w:pPr>
      <w:hyperlink w:anchor="_Toc98147854" w:history="1">
        <w:r w:rsidRPr="000E453D">
          <w:rPr>
            <w:rStyle w:val="Hipercze"/>
            <w:shd w:val="clear" w:color="auto" w:fill="FFFFFF"/>
          </w:rPr>
          <w:t>Rozdział II. Partycypacyjny charakter LSR</w:t>
        </w:r>
        <w:r>
          <w:rPr>
            <w:webHidden/>
          </w:rPr>
          <w:tab/>
        </w:r>
        <w:r>
          <w:rPr>
            <w:webHidden/>
          </w:rPr>
          <w:fldChar w:fldCharType="begin"/>
        </w:r>
        <w:r>
          <w:rPr>
            <w:webHidden/>
          </w:rPr>
          <w:instrText xml:space="preserve"> PAGEREF _Toc98147854 \h </w:instrText>
        </w:r>
        <w:r>
          <w:rPr>
            <w:webHidden/>
          </w:rPr>
        </w:r>
        <w:r>
          <w:rPr>
            <w:webHidden/>
          </w:rPr>
          <w:fldChar w:fldCharType="separate"/>
        </w:r>
        <w:r>
          <w:rPr>
            <w:webHidden/>
          </w:rPr>
          <w:t>13</w:t>
        </w:r>
        <w:r>
          <w:rPr>
            <w:webHidden/>
          </w:rPr>
          <w:fldChar w:fldCharType="end"/>
        </w:r>
      </w:hyperlink>
    </w:p>
    <w:p w14:paraId="6A0A3462" w14:textId="66263F03" w:rsidR="0066587A" w:rsidRDefault="0066587A">
      <w:pPr>
        <w:pStyle w:val="Spistreci2"/>
        <w:rPr>
          <w:rFonts w:eastAsiaTheme="minorEastAsia"/>
          <w:noProof/>
          <w:lang w:eastAsia="pl-PL"/>
        </w:rPr>
      </w:pPr>
      <w:hyperlink w:anchor="_Toc98147855" w:history="1">
        <w:r w:rsidRPr="000E453D">
          <w:rPr>
            <w:rStyle w:val="Hipercze"/>
            <w:rFonts w:cs="Times New Roman"/>
            <w:noProof/>
            <w:lang w:bidi="hi-IN"/>
          </w:rPr>
          <w:t>II.1 Badania ankietowe</w:t>
        </w:r>
        <w:r>
          <w:rPr>
            <w:noProof/>
            <w:webHidden/>
          </w:rPr>
          <w:tab/>
        </w:r>
        <w:r>
          <w:rPr>
            <w:noProof/>
            <w:webHidden/>
          </w:rPr>
          <w:fldChar w:fldCharType="begin"/>
        </w:r>
        <w:r>
          <w:rPr>
            <w:noProof/>
            <w:webHidden/>
          </w:rPr>
          <w:instrText xml:space="preserve"> PAGEREF _Toc98147855 \h </w:instrText>
        </w:r>
        <w:r>
          <w:rPr>
            <w:noProof/>
            <w:webHidden/>
          </w:rPr>
        </w:r>
        <w:r>
          <w:rPr>
            <w:noProof/>
            <w:webHidden/>
          </w:rPr>
          <w:fldChar w:fldCharType="separate"/>
        </w:r>
        <w:r>
          <w:rPr>
            <w:noProof/>
            <w:webHidden/>
          </w:rPr>
          <w:t>13</w:t>
        </w:r>
        <w:r>
          <w:rPr>
            <w:noProof/>
            <w:webHidden/>
          </w:rPr>
          <w:fldChar w:fldCharType="end"/>
        </w:r>
      </w:hyperlink>
    </w:p>
    <w:p w14:paraId="24888BDD" w14:textId="2B3D5026" w:rsidR="0066587A" w:rsidRDefault="0066587A">
      <w:pPr>
        <w:pStyle w:val="Spistreci2"/>
        <w:rPr>
          <w:rFonts w:eastAsiaTheme="minorEastAsia"/>
          <w:noProof/>
          <w:lang w:eastAsia="pl-PL"/>
        </w:rPr>
      </w:pPr>
      <w:hyperlink w:anchor="_Toc98147856" w:history="1">
        <w:r w:rsidRPr="000E453D">
          <w:rPr>
            <w:rStyle w:val="Hipercze"/>
            <w:rFonts w:cs="Times New Roman"/>
            <w:noProof/>
            <w:lang w:bidi="hi-IN"/>
          </w:rPr>
          <w:t>II.2 Zespół roboczy</w:t>
        </w:r>
        <w:r>
          <w:rPr>
            <w:noProof/>
            <w:webHidden/>
          </w:rPr>
          <w:tab/>
        </w:r>
        <w:r>
          <w:rPr>
            <w:noProof/>
            <w:webHidden/>
          </w:rPr>
          <w:fldChar w:fldCharType="begin"/>
        </w:r>
        <w:r>
          <w:rPr>
            <w:noProof/>
            <w:webHidden/>
          </w:rPr>
          <w:instrText xml:space="preserve"> PAGEREF _Toc98147856 \h </w:instrText>
        </w:r>
        <w:r>
          <w:rPr>
            <w:noProof/>
            <w:webHidden/>
          </w:rPr>
        </w:r>
        <w:r>
          <w:rPr>
            <w:noProof/>
            <w:webHidden/>
          </w:rPr>
          <w:fldChar w:fldCharType="separate"/>
        </w:r>
        <w:r>
          <w:rPr>
            <w:noProof/>
            <w:webHidden/>
          </w:rPr>
          <w:t>13</w:t>
        </w:r>
        <w:r>
          <w:rPr>
            <w:noProof/>
            <w:webHidden/>
          </w:rPr>
          <w:fldChar w:fldCharType="end"/>
        </w:r>
      </w:hyperlink>
    </w:p>
    <w:p w14:paraId="256A6538" w14:textId="2E21B24B" w:rsidR="0066587A" w:rsidRDefault="0066587A">
      <w:pPr>
        <w:pStyle w:val="Spistreci2"/>
        <w:rPr>
          <w:rFonts w:eastAsiaTheme="minorEastAsia"/>
          <w:noProof/>
          <w:lang w:eastAsia="pl-PL"/>
        </w:rPr>
      </w:pPr>
      <w:hyperlink w:anchor="_Toc98147857" w:history="1">
        <w:r w:rsidRPr="000E453D">
          <w:rPr>
            <w:rStyle w:val="Hipercze"/>
            <w:rFonts w:cs="Times New Roman"/>
            <w:noProof/>
            <w:lang w:bidi="hi-IN"/>
          </w:rPr>
          <w:t>II.3 Spotkania warsztatowe</w:t>
        </w:r>
        <w:r>
          <w:rPr>
            <w:noProof/>
            <w:webHidden/>
          </w:rPr>
          <w:tab/>
        </w:r>
        <w:r>
          <w:rPr>
            <w:noProof/>
            <w:webHidden/>
          </w:rPr>
          <w:fldChar w:fldCharType="begin"/>
        </w:r>
        <w:r>
          <w:rPr>
            <w:noProof/>
            <w:webHidden/>
          </w:rPr>
          <w:instrText xml:space="preserve"> PAGEREF _Toc98147857 \h </w:instrText>
        </w:r>
        <w:r>
          <w:rPr>
            <w:noProof/>
            <w:webHidden/>
          </w:rPr>
        </w:r>
        <w:r>
          <w:rPr>
            <w:noProof/>
            <w:webHidden/>
          </w:rPr>
          <w:fldChar w:fldCharType="separate"/>
        </w:r>
        <w:r>
          <w:rPr>
            <w:noProof/>
            <w:webHidden/>
          </w:rPr>
          <w:t>14</w:t>
        </w:r>
        <w:r>
          <w:rPr>
            <w:noProof/>
            <w:webHidden/>
          </w:rPr>
          <w:fldChar w:fldCharType="end"/>
        </w:r>
      </w:hyperlink>
    </w:p>
    <w:p w14:paraId="7DB9D734" w14:textId="1F35A987" w:rsidR="0066587A" w:rsidRDefault="0066587A">
      <w:pPr>
        <w:pStyle w:val="Spistreci2"/>
        <w:rPr>
          <w:rFonts w:eastAsiaTheme="minorEastAsia"/>
          <w:noProof/>
          <w:lang w:eastAsia="pl-PL"/>
        </w:rPr>
      </w:pPr>
      <w:hyperlink w:anchor="_Toc98147858" w:history="1">
        <w:r w:rsidRPr="000E453D">
          <w:rPr>
            <w:rStyle w:val="Hipercze"/>
            <w:rFonts w:cs="Times New Roman"/>
            <w:noProof/>
            <w:lang w:bidi="hi-IN"/>
          </w:rPr>
          <w:t>II.4 Spotkania konsultacyjne</w:t>
        </w:r>
        <w:r>
          <w:rPr>
            <w:noProof/>
            <w:webHidden/>
          </w:rPr>
          <w:tab/>
        </w:r>
        <w:r>
          <w:rPr>
            <w:noProof/>
            <w:webHidden/>
          </w:rPr>
          <w:fldChar w:fldCharType="begin"/>
        </w:r>
        <w:r>
          <w:rPr>
            <w:noProof/>
            <w:webHidden/>
          </w:rPr>
          <w:instrText xml:space="preserve"> PAGEREF _Toc98147858 \h </w:instrText>
        </w:r>
        <w:r>
          <w:rPr>
            <w:noProof/>
            <w:webHidden/>
          </w:rPr>
        </w:r>
        <w:r>
          <w:rPr>
            <w:noProof/>
            <w:webHidden/>
          </w:rPr>
          <w:fldChar w:fldCharType="separate"/>
        </w:r>
        <w:r>
          <w:rPr>
            <w:noProof/>
            <w:webHidden/>
          </w:rPr>
          <w:t>14</w:t>
        </w:r>
        <w:r>
          <w:rPr>
            <w:noProof/>
            <w:webHidden/>
          </w:rPr>
          <w:fldChar w:fldCharType="end"/>
        </w:r>
      </w:hyperlink>
    </w:p>
    <w:p w14:paraId="5D81D921" w14:textId="6180331F" w:rsidR="0066587A" w:rsidRDefault="0066587A">
      <w:pPr>
        <w:pStyle w:val="Spistreci2"/>
        <w:rPr>
          <w:rFonts w:eastAsiaTheme="minorEastAsia"/>
          <w:noProof/>
          <w:lang w:eastAsia="pl-PL"/>
        </w:rPr>
      </w:pPr>
      <w:hyperlink w:anchor="_Toc98147859" w:history="1">
        <w:r w:rsidRPr="000E453D">
          <w:rPr>
            <w:rStyle w:val="Hipercze"/>
            <w:rFonts w:cs="Times New Roman"/>
            <w:noProof/>
            <w:lang w:bidi="hi-IN"/>
          </w:rPr>
          <w:t>II.5 Punkty konsultacyjne</w:t>
        </w:r>
        <w:r>
          <w:rPr>
            <w:noProof/>
            <w:webHidden/>
          </w:rPr>
          <w:tab/>
        </w:r>
        <w:r>
          <w:rPr>
            <w:noProof/>
            <w:webHidden/>
          </w:rPr>
          <w:fldChar w:fldCharType="begin"/>
        </w:r>
        <w:r>
          <w:rPr>
            <w:noProof/>
            <w:webHidden/>
          </w:rPr>
          <w:instrText xml:space="preserve"> PAGEREF _Toc98147859 \h </w:instrText>
        </w:r>
        <w:r>
          <w:rPr>
            <w:noProof/>
            <w:webHidden/>
          </w:rPr>
        </w:r>
        <w:r>
          <w:rPr>
            <w:noProof/>
            <w:webHidden/>
          </w:rPr>
          <w:fldChar w:fldCharType="separate"/>
        </w:r>
        <w:r>
          <w:rPr>
            <w:noProof/>
            <w:webHidden/>
          </w:rPr>
          <w:t>14</w:t>
        </w:r>
        <w:r>
          <w:rPr>
            <w:noProof/>
            <w:webHidden/>
          </w:rPr>
          <w:fldChar w:fldCharType="end"/>
        </w:r>
      </w:hyperlink>
    </w:p>
    <w:p w14:paraId="5973AEEA" w14:textId="78AE87D4" w:rsidR="0066587A" w:rsidRDefault="0066587A">
      <w:pPr>
        <w:pStyle w:val="Spistreci2"/>
        <w:rPr>
          <w:rFonts w:eastAsiaTheme="minorEastAsia"/>
          <w:noProof/>
          <w:lang w:eastAsia="pl-PL"/>
        </w:rPr>
      </w:pPr>
      <w:hyperlink w:anchor="_Toc98147860" w:history="1">
        <w:r w:rsidRPr="000E453D">
          <w:rPr>
            <w:rStyle w:val="Hipercze"/>
            <w:rFonts w:cs="Times New Roman"/>
            <w:noProof/>
            <w:lang w:bidi="hi-IN"/>
          </w:rPr>
          <w:t>II.6 Konsultacje społeczne za pośrednictwem strony internetowej</w:t>
        </w:r>
        <w:r>
          <w:rPr>
            <w:noProof/>
            <w:webHidden/>
          </w:rPr>
          <w:tab/>
        </w:r>
        <w:r>
          <w:rPr>
            <w:noProof/>
            <w:webHidden/>
          </w:rPr>
          <w:fldChar w:fldCharType="begin"/>
        </w:r>
        <w:r>
          <w:rPr>
            <w:noProof/>
            <w:webHidden/>
          </w:rPr>
          <w:instrText xml:space="preserve"> PAGEREF _Toc98147860 \h </w:instrText>
        </w:r>
        <w:r>
          <w:rPr>
            <w:noProof/>
            <w:webHidden/>
          </w:rPr>
        </w:r>
        <w:r>
          <w:rPr>
            <w:noProof/>
            <w:webHidden/>
          </w:rPr>
          <w:fldChar w:fldCharType="separate"/>
        </w:r>
        <w:r>
          <w:rPr>
            <w:noProof/>
            <w:webHidden/>
          </w:rPr>
          <w:t>15</w:t>
        </w:r>
        <w:r>
          <w:rPr>
            <w:noProof/>
            <w:webHidden/>
          </w:rPr>
          <w:fldChar w:fldCharType="end"/>
        </w:r>
      </w:hyperlink>
    </w:p>
    <w:p w14:paraId="460A1E60" w14:textId="45543428" w:rsidR="0066587A" w:rsidRDefault="0066587A">
      <w:pPr>
        <w:pStyle w:val="Spistreci2"/>
        <w:rPr>
          <w:rFonts w:eastAsiaTheme="minorEastAsia"/>
          <w:noProof/>
          <w:lang w:eastAsia="pl-PL"/>
        </w:rPr>
      </w:pPr>
      <w:hyperlink w:anchor="_Toc98147861" w:history="1">
        <w:r w:rsidRPr="000E453D">
          <w:rPr>
            <w:rStyle w:val="Hipercze"/>
            <w:rFonts w:cs="Times New Roman"/>
            <w:noProof/>
            <w:lang w:bidi="hi-IN"/>
          </w:rPr>
          <w:t>II.7 Panele informacyjno-konsultacyjne podczas spotkań</w:t>
        </w:r>
        <w:r>
          <w:rPr>
            <w:noProof/>
            <w:webHidden/>
          </w:rPr>
          <w:tab/>
        </w:r>
        <w:r>
          <w:rPr>
            <w:noProof/>
            <w:webHidden/>
          </w:rPr>
          <w:fldChar w:fldCharType="begin"/>
        </w:r>
        <w:r>
          <w:rPr>
            <w:noProof/>
            <w:webHidden/>
          </w:rPr>
          <w:instrText xml:space="preserve"> PAGEREF _Toc98147861 \h </w:instrText>
        </w:r>
        <w:r>
          <w:rPr>
            <w:noProof/>
            <w:webHidden/>
          </w:rPr>
        </w:r>
        <w:r>
          <w:rPr>
            <w:noProof/>
            <w:webHidden/>
          </w:rPr>
          <w:fldChar w:fldCharType="separate"/>
        </w:r>
        <w:r>
          <w:rPr>
            <w:noProof/>
            <w:webHidden/>
          </w:rPr>
          <w:t>15</w:t>
        </w:r>
        <w:r>
          <w:rPr>
            <w:noProof/>
            <w:webHidden/>
          </w:rPr>
          <w:fldChar w:fldCharType="end"/>
        </w:r>
      </w:hyperlink>
    </w:p>
    <w:p w14:paraId="0D3C1AC6" w14:textId="512AE80F" w:rsidR="0066587A" w:rsidRDefault="0066587A">
      <w:pPr>
        <w:pStyle w:val="Spistreci1"/>
        <w:rPr>
          <w:rFonts w:eastAsiaTheme="minorEastAsia"/>
          <w:b w:val="0"/>
          <w:color w:val="auto"/>
          <w:sz w:val="22"/>
          <w:lang w:eastAsia="pl-PL"/>
        </w:rPr>
      </w:pPr>
      <w:hyperlink w:anchor="_Toc98147862" w:history="1">
        <w:r w:rsidRPr="000E453D">
          <w:rPr>
            <w:rStyle w:val="Hipercze"/>
          </w:rPr>
          <w:t>Rozdział III. Diagnoza – opis obszaru i ludności</w:t>
        </w:r>
        <w:r>
          <w:rPr>
            <w:webHidden/>
          </w:rPr>
          <w:tab/>
        </w:r>
        <w:r>
          <w:rPr>
            <w:webHidden/>
          </w:rPr>
          <w:fldChar w:fldCharType="begin"/>
        </w:r>
        <w:r>
          <w:rPr>
            <w:webHidden/>
          </w:rPr>
          <w:instrText xml:space="preserve"> PAGEREF _Toc98147862 \h </w:instrText>
        </w:r>
        <w:r>
          <w:rPr>
            <w:webHidden/>
          </w:rPr>
        </w:r>
        <w:r>
          <w:rPr>
            <w:webHidden/>
          </w:rPr>
          <w:fldChar w:fldCharType="separate"/>
        </w:r>
        <w:r>
          <w:rPr>
            <w:webHidden/>
          </w:rPr>
          <w:t>16</w:t>
        </w:r>
        <w:r>
          <w:rPr>
            <w:webHidden/>
          </w:rPr>
          <w:fldChar w:fldCharType="end"/>
        </w:r>
      </w:hyperlink>
    </w:p>
    <w:p w14:paraId="55DBE5DC" w14:textId="3BE3C81A" w:rsidR="0066587A" w:rsidRDefault="0066587A">
      <w:pPr>
        <w:pStyle w:val="Spistreci2"/>
        <w:rPr>
          <w:rFonts w:eastAsiaTheme="minorEastAsia"/>
          <w:noProof/>
          <w:lang w:eastAsia="pl-PL"/>
        </w:rPr>
      </w:pPr>
      <w:hyperlink w:anchor="_Toc98147863" w:history="1">
        <w:r w:rsidRPr="000E453D">
          <w:rPr>
            <w:rStyle w:val="Hipercze"/>
            <w:noProof/>
          </w:rPr>
          <w:t>III.1 Demografia</w:t>
        </w:r>
        <w:r>
          <w:rPr>
            <w:noProof/>
            <w:webHidden/>
          </w:rPr>
          <w:tab/>
        </w:r>
        <w:r>
          <w:rPr>
            <w:noProof/>
            <w:webHidden/>
          </w:rPr>
          <w:fldChar w:fldCharType="begin"/>
        </w:r>
        <w:r>
          <w:rPr>
            <w:noProof/>
            <w:webHidden/>
          </w:rPr>
          <w:instrText xml:space="preserve"> PAGEREF _Toc98147863 \h </w:instrText>
        </w:r>
        <w:r>
          <w:rPr>
            <w:noProof/>
            <w:webHidden/>
          </w:rPr>
        </w:r>
        <w:r>
          <w:rPr>
            <w:noProof/>
            <w:webHidden/>
          </w:rPr>
          <w:fldChar w:fldCharType="separate"/>
        </w:r>
        <w:r>
          <w:rPr>
            <w:noProof/>
            <w:webHidden/>
          </w:rPr>
          <w:t>16</w:t>
        </w:r>
        <w:r>
          <w:rPr>
            <w:noProof/>
            <w:webHidden/>
          </w:rPr>
          <w:fldChar w:fldCharType="end"/>
        </w:r>
      </w:hyperlink>
    </w:p>
    <w:p w14:paraId="700E1125" w14:textId="66E20806" w:rsidR="0066587A" w:rsidRDefault="0066587A">
      <w:pPr>
        <w:pStyle w:val="Spistreci2"/>
        <w:rPr>
          <w:rFonts w:eastAsiaTheme="minorEastAsia"/>
          <w:noProof/>
          <w:lang w:eastAsia="pl-PL"/>
        </w:rPr>
      </w:pPr>
      <w:hyperlink w:anchor="_Toc98147864" w:history="1">
        <w:r w:rsidRPr="000E453D">
          <w:rPr>
            <w:rStyle w:val="Hipercze"/>
            <w:noProof/>
          </w:rPr>
          <w:t>III.2 Gospodarka i przedsiębiorczość we Włocławku</w:t>
        </w:r>
        <w:r>
          <w:rPr>
            <w:noProof/>
            <w:webHidden/>
          </w:rPr>
          <w:tab/>
        </w:r>
        <w:r>
          <w:rPr>
            <w:noProof/>
            <w:webHidden/>
          </w:rPr>
          <w:fldChar w:fldCharType="begin"/>
        </w:r>
        <w:r>
          <w:rPr>
            <w:noProof/>
            <w:webHidden/>
          </w:rPr>
          <w:instrText xml:space="preserve"> PAGEREF _Toc98147864 \h </w:instrText>
        </w:r>
        <w:r>
          <w:rPr>
            <w:noProof/>
            <w:webHidden/>
          </w:rPr>
        </w:r>
        <w:r>
          <w:rPr>
            <w:noProof/>
            <w:webHidden/>
          </w:rPr>
          <w:fldChar w:fldCharType="separate"/>
        </w:r>
        <w:r>
          <w:rPr>
            <w:noProof/>
            <w:webHidden/>
          </w:rPr>
          <w:t>18</w:t>
        </w:r>
        <w:r>
          <w:rPr>
            <w:noProof/>
            <w:webHidden/>
          </w:rPr>
          <w:fldChar w:fldCharType="end"/>
        </w:r>
      </w:hyperlink>
    </w:p>
    <w:p w14:paraId="66B4ABAE" w14:textId="284F6F4E" w:rsidR="0066587A" w:rsidRDefault="0066587A">
      <w:pPr>
        <w:pStyle w:val="Spistreci2"/>
        <w:rPr>
          <w:rFonts w:eastAsiaTheme="minorEastAsia"/>
          <w:noProof/>
          <w:lang w:eastAsia="pl-PL"/>
        </w:rPr>
      </w:pPr>
      <w:hyperlink w:anchor="_Toc98147865" w:history="1">
        <w:r w:rsidRPr="000E453D">
          <w:rPr>
            <w:rStyle w:val="Hipercze"/>
            <w:noProof/>
          </w:rPr>
          <w:t>III.3 Rynek pracy na obszarze LSR</w:t>
        </w:r>
        <w:r>
          <w:rPr>
            <w:noProof/>
            <w:webHidden/>
          </w:rPr>
          <w:tab/>
        </w:r>
        <w:r>
          <w:rPr>
            <w:noProof/>
            <w:webHidden/>
          </w:rPr>
          <w:fldChar w:fldCharType="begin"/>
        </w:r>
        <w:r>
          <w:rPr>
            <w:noProof/>
            <w:webHidden/>
          </w:rPr>
          <w:instrText xml:space="preserve"> PAGEREF _Toc98147865 \h </w:instrText>
        </w:r>
        <w:r>
          <w:rPr>
            <w:noProof/>
            <w:webHidden/>
          </w:rPr>
        </w:r>
        <w:r>
          <w:rPr>
            <w:noProof/>
            <w:webHidden/>
          </w:rPr>
          <w:fldChar w:fldCharType="separate"/>
        </w:r>
        <w:r>
          <w:rPr>
            <w:noProof/>
            <w:webHidden/>
          </w:rPr>
          <w:t>20</w:t>
        </w:r>
        <w:r>
          <w:rPr>
            <w:noProof/>
            <w:webHidden/>
          </w:rPr>
          <w:fldChar w:fldCharType="end"/>
        </w:r>
      </w:hyperlink>
    </w:p>
    <w:p w14:paraId="3C2B1A23" w14:textId="06E8F708" w:rsidR="0066587A" w:rsidRDefault="0066587A">
      <w:pPr>
        <w:pStyle w:val="Spistreci2"/>
        <w:rPr>
          <w:rFonts w:eastAsiaTheme="minorEastAsia"/>
          <w:noProof/>
          <w:lang w:eastAsia="pl-PL"/>
        </w:rPr>
      </w:pPr>
      <w:hyperlink w:anchor="_Toc98147866" w:history="1">
        <w:r w:rsidRPr="000E453D">
          <w:rPr>
            <w:rStyle w:val="Hipercze"/>
            <w:rFonts w:eastAsia="Times New Roman" w:cs="Arial"/>
            <w:noProof/>
            <w:lang w:eastAsia="pl-PL"/>
          </w:rPr>
          <w:t>III.4 Sektor społeczny i rozwój społeczeństwa obywatelskiego</w:t>
        </w:r>
        <w:r>
          <w:rPr>
            <w:noProof/>
            <w:webHidden/>
          </w:rPr>
          <w:tab/>
        </w:r>
        <w:r>
          <w:rPr>
            <w:noProof/>
            <w:webHidden/>
          </w:rPr>
          <w:fldChar w:fldCharType="begin"/>
        </w:r>
        <w:r>
          <w:rPr>
            <w:noProof/>
            <w:webHidden/>
          </w:rPr>
          <w:instrText xml:space="preserve"> PAGEREF _Toc98147866 \h </w:instrText>
        </w:r>
        <w:r>
          <w:rPr>
            <w:noProof/>
            <w:webHidden/>
          </w:rPr>
        </w:r>
        <w:r>
          <w:rPr>
            <w:noProof/>
            <w:webHidden/>
          </w:rPr>
          <w:fldChar w:fldCharType="separate"/>
        </w:r>
        <w:r>
          <w:rPr>
            <w:noProof/>
            <w:webHidden/>
          </w:rPr>
          <w:t>22</w:t>
        </w:r>
        <w:r>
          <w:rPr>
            <w:noProof/>
            <w:webHidden/>
          </w:rPr>
          <w:fldChar w:fldCharType="end"/>
        </w:r>
      </w:hyperlink>
    </w:p>
    <w:p w14:paraId="5C968814" w14:textId="344CD7B0" w:rsidR="0066587A" w:rsidRDefault="0066587A">
      <w:pPr>
        <w:pStyle w:val="Spistreci3"/>
        <w:rPr>
          <w:rFonts w:eastAsiaTheme="minorEastAsia"/>
          <w:noProof/>
          <w:lang w:eastAsia="pl-PL"/>
        </w:rPr>
      </w:pPr>
      <w:hyperlink w:anchor="_Toc98147867" w:history="1">
        <w:r w:rsidRPr="000E453D">
          <w:rPr>
            <w:rStyle w:val="Hipercze"/>
            <w:noProof/>
          </w:rPr>
          <w:t>III.4.1 Przedsiębiorczość społeczna</w:t>
        </w:r>
        <w:r>
          <w:rPr>
            <w:noProof/>
            <w:webHidden/>
          </w:rPr>
          <w:tab/>
        </w:r>
        <w:r>
          <w:rPr>
            <w:noProof/>
            <w:webHidden/>
          </w:rPr>
          <w:fldChar w:fldCharType="begin"/>
        </w:r>
        <w:r>
          <w:rPr>
            <w:noProof/>
            <w:webHidden/>
          </w:rPr>
          <w:instrText xml:space="preserve"> PAGEREF _Toc98147867 \h </w:instrText>
        </w:r>
        <w:r>
          <w:rPr>
            <w:noProof/>
            <w:webHidden/>
          </w:rPr>
        </w:r>
        <w:r>
          <w:rPr>
            <w:noProof/>
            <w:webHidden/>
          </w:rPr>
          <w:fldChar w:fldCharType="separate"/>
        </w:r>
        <w:r>
          <w:rPr>
            <w:noProof/>
            <w:webHidden/>
          </w:rPr>
          <w:t>22</w:t>
        </w:r>
        <w:r>
          <w:rPr>
            <w:noProof/>
            <w:webHidden/>
          </w:rPr>
          <w:fldChar w:fldCharType="end"/>
        </w:r>
      </w:hyperlink>
    </w:p>
    <w:p w14:paraId="15EF5F87" w14:textId="28CACCAA" w:rsidR="0066587A" w:rsidRDefault="0066587A">
      <w:pPr>
        <w:pStyle w:val="Spistreci3"/>
        <w:rPr>
          <w:rFonts w:eastAsiaTheme="minorEastAsia"/>
          <w:noProof/>
          <w:lang w:eastAsia="pl-PL"/>
        </w:rPr>
      </w:pPr>
      <w:hyperlink w:anchor="_Toc98147868" w:history="1">
        <w:r w:rsidRPr="000E453D">
          <w:rPr>
            <w:rStyle w:val="Hipercze"/>
            <w:noProof/>
          </w:rPr>
          <w:t>III.4.2 Sektor obywatelski</w:t>
        </w:r>
        <w:r>
          <w:rPr>
            <w:noProof/>
            <w:webHidden/>
          </w:rPr>
          <w:tab/>
        </w:r>
        <w:r>
          <w:rPr>
            <w:noProof/>
            <w:webHidden/>
          </w:rPr>
          <w:fldChar w:fldCharType="begin"/>
        </w:r>
        <w:r>
          <w:rPr>
            <w:noProof/>
            <w:webHidden/>
          </w:rPr>
          <w:instrText xml:space="preserve"> PAGEREF _Toc98147868 \h </w:instrText>
        </w:r>
        <w:r>
          <w:rPr>
            <w:noProof/>
            <w:webHidden/>
          </w:rPr>
        </w:r>
        <w:r>
          <w:rPr>
            <w:noProof/>
            <w:webHidden/>
          </w:rPr>
          <w:fldChar w:fldCharType="separate"/>
        </w:r>
        <w:r>
          <w:rPr>
            <w:noProof/>
            <w:webHidden/>
          </w:rPr>
          <w:t>22</w:t>
        </w:r>
        <w:r>
          <w:rPr>
            <w:noProof/>
            <w:webHidden/>
          </w:rPr>
          <w:fldChar w:fldCharType="end"/>
        </w:r>
      </w:hyperlink>
    </w:p>
    <w:p w14:paraId="1B3085FA" w14:textId="7C24922D" w:rsidR="0066587A" w:rsidRDefault="0066587A">
      <w:pPr>
        <w:pStyle w:val="Spistreci2"/>
        <w:rPr>
          <w:rFonts w:eastAsiaTheme="minorEastAsia"/>
          <w:noProof/>
          <w:lang w:eastAsia="pl-PL"/>
        </w:rPr>
      </w:pPr>
      <w:hyperlink w:anchor="_Toc98147869" w:history="1">
        <w:r w:rsidRPr="000E453D">
          <w:rPr>
            <w:rStyle w:val="Hipercze"/>
            <w:rFonts w:eastAsia="Times New Roman" w:cs="Arial"/>
            <w:noProof/>
            <w:lang w:eastAsia="pl-PL"/>
          </w:rPr>
          <w:t>III.5 Wykluczenie społeczne, ubóstwo i inne problemy społeczne</w:t>
        </w:r>
        <w:r>
          <w:rPr>
            <w:noProof/>
            <w:webHidden/>
          </w:rPr>
          <w:tab/>
        </w:r>
        <w:r>
          <w:rPr>
            <w:noProof/>
            <w:webHidden/>
          </w:rPr>
          <w:fldChar w:fldCharType="begin"/>
        </w:r>
        <w:r>
          <w:rPr>
            <w:noProof/>
            <w:webHidden/>
          </w:rPr>
          <w:instrText xml:space="preserve"> PAGEREF _Toc98147869 \h </w:instrText>
        </w:r>
        <w:r>
          <w:rPr>
            <w:noProof/>
            <w:webHidden/>
          </w:rPr>
        </w:r>
        <w:r>
          <w:rPr>
            <w:noProof/>
            <w:webHidden/>
          </w:rPr>
          <w:fldChar w:fldCharType="separate"/>
        </w:r>
        <w:r>
          <w:rPr>
            <w:noProof/>
            <w:webHidden/>
          </w:rPr>
          <w:t>24</w:t>
        </w:r>
        <w:r>
          <w:rPr>
            <w:noProof/>
            <w:webHidden/>
          </w:rPr>
          <w:fldChar w:fldCharType="end"/>
        </w:r>
      </w:hyperlink>
    </w:p>
    <w:p w14:paraId="2F9089AF" w14:textId="121342F1" w:rsidR="0066587A" w:rsidRDefault="0066587A">
      <w:pPr>
        <w:pStyle w:val="Spistreci3"/>
        <w:rPr>
          <w:rFonts w:eastAsiaTheme="minorEastAsia"/>
          <w:noProof/>
          <w:lang w:eastAsia="pl-PL"/>
        </w:rPr>
      </w:pPr>
      <w:hyperlink w:anchor="_Toc98147870" w:history="1">
        <w:r w:rsidRPr="000E453D">
          <w:rPr>
            <w:rStyle w:val="Hipercze"/>
            <w:rFonts w:cs="Arial"/>
            <w:noProof/>
          </w:rPr>
          <w:t>III.5.1 Korzystanie z pomocy społecznej</w:t>
        </w:r>
        <w:r>
          <w:rPr>
            <w:noProof/>
            <w:webHidden/>
          </w:rPr>
          <w:tab/>
        </w:r>
        <w:r>
          <w:rPr>
            <w:noProof/>
            <w:webHidden/>
          </w:rPr>
          <w:fldChar w:fldCharType="begin"/>
        </w:r>
        <w:r>
          <w:rPr>
            <w:noProof/>
            <w:webHidden/>
          </w:rPr>
          <w:instrText xml:space="preserve"> PAGEREF _Toc98147870 \h </w:instrText>
        </w:r>
        <w:r>
          <w:rPr>
            <w:noProof/>
            <w:webHidden/>
          </w:rPr>
        </w:r>
        <w:r>
          <w:rPr>
            <w:noProof/>
            <w:webHidden/>
          </w:rPr>
          <w:fldChar w:fldCharType="separate"/>
        </w:r>
        <w:r>
          <w:rPr>
            <w:noProof/>
            <w:webHidden/>
          </w:rPr>
          <w:t>25</w:t>
        </w:r>
        <w:r>
          <w:rPr>
            <w:noProof/>
            <w:webHidden/>
          </w:rPr>
          <w:fldChar w:fldCharType="end"/>
        </w:r>
      </w:hyperlink>
    </w:p>
    <w:p w14:paraId="56FECB73" w14:textId="2E7EB904" w:rsidR="0066587A" w:rsidRDefault="0066587A">
      <w:pPr>
        <w:pStyle w:val="Spistreci3"/>
        <w:rPr>
          <w:rFonts w:eastAsiaTheme="minorEastAsia"/>
          <w:noProof/>
          <w:lang w:eastAsia="pl-PL"/>
        </w:rPr>
      </w:pPr>
      <w:hyperlink w:anchor="_Toc98147871" w:history="1">
        <w:r w:rsidRPr="000E453D">
          <w:rPr>
            <w:rStyle w:val="Hipercze"/>
            <w:rFonts w:cs="Arial"/>
            <w:noProof/>
          </w:rPr>
          <w:t>III.5.2 Potencjał instytucjonalny systemu wspierania osób wykluczonych i zagrożonych wykluczeniem społecznym</w:t>
        </w:r>
        <w:r>
          <w:rPr>
            <w:noProof/>
            <w:webHidden/>
          </w:rPr>
          <w:tab/>
        </w:r>
        <w:r>
          <w:rPr>
            <w:noProof/>
            <w:webHidden/>
          </w:rPr>
          <w:fldChar w:fldCharType="begin"/>
        </w:r>
        <w:r>
          <w:rPr>
            <w:noProof/>
            <w:webHidden/>
          </w:rPr>
          <w:instrText xml:space="preserve"> PAGEREF _Toc98147871 \h </w:instrText>
        </w:r>
        <w:r>
          <w:rPr>
            <w:noProof/>
            <w:webHidden/>
          </w:rPr>
        </w:r>
        <w:r>
          <w:rPr>
            <w:noProof/>
            <w:webHidden/>
          </w:rPr>
          <w:fldChar w:fldCharType="separate"/>
        </w:r>
        <w:r>
          <w:rPr>
            <w:noProof/>
            <w:webHidden/>
          </w:rPr>
          <w:t>27</w:t>
        </w:r>
        <w:r>
          <w:rPr>
            <w:noProof/>
            <w:webHidden/>
          </w:rPr>
          <w:fldChar w:fldCharType="end"/>
        </w:r>
      </w:hyperlink>
    </w:p>
    <w:p w14:paraId="07CFE28F" w14:textId="6C1ADCB1" w:rsidR="0066587A" w:rsidRDefault="0066587A">
      <w:pPr>
        <w:pStyle w:val="Spistreci2"/>
        <w:rPr>
          <w:rFonts w:eastAsiaTheme="minorEastAsia"/>
          <w:noProof/>
          <w:lang w:eastAsia="pl-PL"/>
        </w:rPr>
      </w:pPr>
      <w:hyperlink w:anchor="_Toc98147872" w:history="1">
        <w:r w:rsidRPr="000E453D">
          <w:rPr>
            <w:rStyle w:val="Hipercze"/>
            <w:noProof/>
          </w:rPr>
          <w:t>III.6 Grupy szczególnie istotne z punktu widzenia realizacji LSR</w:t>
        </w:r>
        <w:r>
          <w:rPr>
            <w:noProof/>
            <w:webHidden/>
          </w:rPr>
          <w:tab/>
        </w:r>
        <w:r>
          <w:rPr>
            <w:noProof/>
            <w:webHidden/>
          </w:rPr>
          <w:fldChar w:fldCharType="begin"/>
        </w:r>
        <w:r>
          <w:rPr>
            <w:noProof/>
            <w:webHidden/>
          </w:rPr>
          <w:instrText xml:space="preserve"> PAGEREF _Toc98147872 \h </w:instrText>
        </w:r>
        <w:r>
          <w:rPr>
            <w:noProof/>
            <w:webHidden/>
          </w:rPr>
        </w:r>
        <w:r>
          <w:rPr>
            <w:noProof/>
            <w:webHidden/>
          </w:rPr>
          <w:fldChar w:fldCharType="separate"/>
        </w:r>
        <w:r>
          <w:rPr>
            <w:noProof/>
            <w:webHidden/>
          </w:rPr>
          <w:t>28</w:t>
        </w:r>
        <w:r>
          <w:rPr>
            <w:noProof/>
            <w:webHidden/>
          </w:rPr>
          <w:fldChar w:fldCharType="end"/>
        </w:r>
      </w:hyperlink>
    </w:p>
    <w:p w14:paraId="4D332B04" w14:textId="13580BF4" w:rsidR="0066587A" w:rsidRDefault="0066587A">
      <w:pPr>
        <w:pStyle w:val="Spistreci2"/>
        <w:rPr>
          <w:rFonts w:eastAsiaTheme="minorEastAsia"/>
          <w:noProof/>
          <w:lang w:eastAsia="pl-PL"/>
        </w:rPr>
      </w:pPr>
      <w:hyperlink w:anchor="_Toc98147873" w:history="1">
        <w:r w:rsidRPr="000E453D">
          <w:rPr>
            <w:rStyle w:val="Hipercze"/>
            <w:rFonts w:cs="Arial"/>
            <w:noProof/>
          </w:rPr>
          <w:t>III.7 Spójność/zbieżność merytoryczna LSR</w:t>
        </w:r>
        <w:r>
          <w:rPr>
            <w:noProof/>
            <w:webHidden/>
          </w:rPr>
          <w:tab/>
        </w:r>
        <w:r>
          <w:rPr>
            <w:noProof/>
            <w:webHidden/>
          </w:rPr>
          <w:fldChar w:fldCharType="begin"/>
        </w:r>
        <w:r>
          <w:rPr>
            <w:noProof/>
            <w:webHidden/>
          </w:rPr>
          <w:instrText xml:space="preserve"> PAGEREF _Toc98147873 \h </w:instrText>
        </w:r>
        <w:r>
          <w:rPr>
            <w:noProof/>
            <w:webHidden/>
          </w:rPr>
        </w:r>
        <w:r>
          <w:rPr>
            <w:noProof/>
            <w:webHidden/>
          </w:rPr>
          <w:fldChar w:fldCharType="separate"/>
        </w:r>
        <w:r>
          <w:rPr>
            <w:noProof/>
            <w:webHidden/>
          </w:rPr>
          <w:t>28</w:t>
        </w:r>
        <w:r>
          <w:rPr>
            <w:noProof/>
            <w:webHidden/>
          </w:rPr>
          <w:fldChar w:fldCharType="end"/>
        </w:r>
      </w:hyperlink>
    </w:p>
    <w:p w14:paraId="3F061298" w14:textId="3C629A9C" w:rsidR="0066587A" w:rsidRDefault="0066587A">
      <w:pPr>
        <w:pStyle w:val="Spistreci2"/>
        <w:rPr>
          <w:rFonts w:eastAsiaTheme="minorEastAsia"/>
          <w:noProof/>
          <w:lang w:eastAsia="pl-PL"/>
        </w:rPr>
      </w:pPr>
      <w:hyperlink w:anchor="_Toc98147874" w:history="1">
        <w:r w:rsidRPr="000E453D">
          <w:rPr>
            <w:rStyle w:val="Hipercze"/>
            <w:noProof/>
          </w:rPr>
          <w:t>III.8 Podsumowanie i planowane kierunki działań</w:t>
        </w:r>
        <w:r>
          <w:rPr>
            <w:noProof/>
            <w:webHidden/>
          </w:rPr>
          <w:tab/>
        </w:r>
        <w:r>
          <w:rPr>
            <w:noProof/>
            <w:webHidden/>
          </w:rPr>
          <w:fldChar w:fldCharType="begin"/>
        </w:r>
        <w:r>
          <w:rPr>
            <w:noProof/>
            <w:webHidden/>
          </w:rPr>
          <w:instrText xml:space="preserve"> PAGEREF _Toc98147874 \h </w:instrText>
        </w:r>
        <w:r>
          <w:rPr>
            <w:noProof/>
            <w:webHidden/>
          </w:rPr>
        </w:r>
        <w:r>
          <w:rPr>
            <w:noProof/>
            <w:webHidden/>
          </w:rPr>
          <w:fldChar w:fldCharType="separate"/>
        </w:r>
        <w:r>
          <w:rPr>
            <w:noProof/>
            <w:webHidden/>
          </w:rPr>
          <w:t>29</w:t>
        </w:r>
        <w:r>
          <w:rPr>
            <w:noProof/>
            <w:webHidden/>
          </w:rPr>
          <w:fldChar w:fldCharType="end"/>
        </w:r>
      </w:hyperlink>
    </w:p>
    <w:p w14:paraId="67041866" w14:textId="2781AFE6" w:rsidR="0066587A" w:rsidRDefault="0066587A">
      <w:pPr>
        <w:pStyle w:val="Spistreci1"/>
        <w:rPr>
          <w:rFonts w:eastAsiaTheme="minorEastAsia"/>
          <w:b w:val="0"/>
          <w:color w:val="auto"/>
          <w:sz w:val="22"/>
          <w:lang w:eastAsia="pl-PL"/>
        </w:rPr>
      </w:pPr>
      <w:hyperlink w:anchor="_Toc98147875" w:history="1">
        <w:r w:rsidRPr="000E453D">
          <w:rPr>
            <w:rStyle w:val="Hipercze"/>
          </w:rPr>
          <w:t>Rozdział IV. Analiza SWOT</w:t>
        </w:r>
        <w:r>
          <w:rPr>
            <w:webHidden/>
          </w:rPr>
          <w:tab/>
        </w:r>
        <w:r>
          <w:rPr>
            <w:webHidden/>
          </w:rPr>
          <w:fldChar w:fldCharType="begin"/>
        </w:r>
        <w:r>
          <w:rPr>
            <w:webHidden/>
          </w:rPr>
          <w:instrText xml:space="preserve"> PAGEREF _Toc98147875 \h </w:instrText>
        </w:r>
        <w:r>
          <w:rPr>
            <w:webHidden/>
          </w:rPr>
        </w:r>
        <w:r>
          <w:rPr>
            <w:webHidden/>
          </w:rPr>
          <w:fldChar w:fldCharType="separate"/>
        </w:r>
        <w:r>
          <w:rPr>
            <w:webHidden/>
          </w:rPr>
          <w:t>30</w:t>
        </w:r>
        <w:r>
          <w:rPr>
            <w:webHidden/>
          </w:rPr>
          <w:fldChar w:fldCharType="end"/>
        </w:r>
      </w:hyperlink>
    </w:p>
    <w:p w14:paraId="2328F053" w14:textId="6B46C165" w:rsidR="0066587A" w:rsidRDefault="0066587A">
      <w:pPr>
        <w:pStyle w:val="Spistreci2"/>
        <w:rPr>
          <w:rFonts w:eastAsiaTheme="minorEastAsia"/>
          <w:noProof/>
          <w:lang w:eastAsia="pl-PL"/>
        </w:rPr>
      </w:pPr>
      <w:hyperlink w:anchor="_Toc98147876" w:history="1">
        <w:r w:rsidRPr="000E453D">
          <w:rPr>
            <w:rStyle w:val="Hipercze"/>
            <w:noProof/>
          </w:rPr>
          <w:t>V.1 Specyfikacja i opis celu ogólnego</w:t>
        </w:r>
        <w:r>
          <w:rPr>
            <w:noProof/>
            <w:webHidden/>
          </w:rPr>
          <w:tab/>
        </w:r>
        <w:r>
          <w:rPr>
            <w:noProof/>
            <w:webHidden/>
          </w:rPr>
          <w:fldChar w:fldCharType="begin"/>
        </w:r>
        <w:r>
          <w:rPr>
            <w:noProof/>
            <w:webHidden/>
          </w:rPr>
          <w:instrText xml:space="preserve"> PAGEREF _Toc98147876 \h </w:instrText>
        </w:r>
        <w:r>
          <w:rPr>
            <w:noProof/>
            <w:webHidden/>
          </w:rPr>
        </w:r>
        <w:r>
          <w:rPr>
            <w:noProof/>
            <w:webHidden/>
          </w:rPr>
          <w:fldChar w:fldCharType="separate"/>
        </w:r>
        <w:r>
          <w:rPr>
            <w:noProof/>
            <w:webHidden/>
          </w:rPr>
          <w:t>35</w:t>
        </w:r>
        <w:r>
          <w:rPr>
            <w:noProof/>
            <w:webHidden/>
          </w:rPr>
          <w:fldChar w:fldCharType="end"/>
        </w:r>
      </w:hyperlink>
    </w:p>
    <w:p w14:paraId="74986FE0" w14:textId="3987068C" w:rsidR="0066587A" w:rsidRDefault="0066587A">
      <w:pPr>
        <w:pStyle w:val="Spistreci2"/>
        <w:rPr>
          <w:rFonts w:eastAsiaTheme="minorEastAsia"/>
          <w:noProof/>
          <w:lang w:eastAsia="pl-PL"/>
        </w:rPr>
      </w:pPr>
      <w:hyperlink w:anchor="_Toc98147877" w:history="1">
        <w:r w:rsidRPr="000E453D">
          <w:rPr>
            <w:rStyle w:val="Hipercze"/>
            <w:noProof/>
          </w:rPr>
          <w:t>V.2 Specyfikacja i opis celów szczegółowych oraz uzasadnienie ich sformułowania w oparciu o konsultacje społeczne i powiązanie z analizą SWOT i diagnozą obszaru</w:t>
        </w:r>
        <w:r>
          <w:rPr>
            <w:noProof/>
            <w:webHidden/>
          </w:rPr>
          <w:tab/>
        </w:r>
        <w:r>
          <w:rPr>
            <w:noProof/>
            <w:webHidden/>
          </w:rPr>
          <w:fldChar w:fldCharType="begin"/>
        </w:r>
        <w:r>
          <w:rPr>
            <w:noProof/>
            <w:webHidden/>
          </w:rPr>
          <w:instrText xml:space="preserve"> PAGEREF _Toc98147877 \h </w:instrText>
        </w:r>
        <w:r>
          <w:rPr>
            <w:noProof/>
            <w:webHidden/>
          </w:rPr>
        </w:r>
        <w:r>
          <w:rPr>
            <w:noProof/>
            <w:webHidden/>
          </w:rPr>
          <w:fldChar w:fldCharType="separate"/>
        </w:r>
        <w:r>
          <w:rPr>
            <w:noProof/>
            <w:webHidden/>
          </w:rPr>
          <w:t>36</w:t>
        </w:r>
        <w:r>
          <w:rPr>
            <w:noProof/>
            <w:webHidden/>
          </w:rPr>
          <w:fldChar w:fldCharType="end"/>
        </w:r>
      </w:hyperlink>
    </w:p>
    <w:p w14:paraId="1708C868" w14:textId="6119904E" w:rsidR="0066587A" w:rsidRDefault="0066587A">
      <w:pPr>
        <w:pStyle w:val="Spistreci2"/>
        <w:rPr>
          <w:rFonts w:eastAsiaTheme="minorEastAsia"/>
          <w:noProof/>
          <w:lang w:eastAsia="pl-PL"/>
        </w:rPr>
      </w:pPr>
      <w:hyperlink w:anchor="_Toc98147878" w:history="1">
        <w:r w:rsidRPr="000E453D">
          <w:rPr>
            <w:rStyle w:val="Hipercze"/>
            <w:noProof/>
          </w:rPr>
          <w:t>V.3 Struktura celów szczegółowych LSR i przypisanych im przedsięwzięć</w:t>
        </w:r>
        <w:r>
          <w:rPr>
            <w:noProof/>
            <w:webHidden/>
          </w:rPr>
          <w:tab/>
        </w:r>
        <w:r>
          <w:rPr>
            <w:noProof/>
            <w:webHidden/>
          </w:rPr>
          <w:fldChar w:fldCharType="begin"/>
        </w:r>
        <w:r>
          <w:rPr>
            <w:noProof/>
            <w:webHidden/>
          </w:rPr>
          <w:instrText xml:space="preserve"> PAGEREF _Toc98147878 \h </w:instrText>
        </w:r>
        <w:r>
          <w:rPr>
            <w:noProof/>
            <w:webHidden/>
          </w:rPr>
        </w:r>
        <w:r>
          <w:rPr>
            <w:noProof/>
            <w:webHidden/>
          </w:rPr>
          <w:fldChar w:fldCharType="separate"/>
        </w:r>
        <w:r>
          <w:rPr>
            <w:noProof/>
            <w:webHidden/>
          </w:rPr>
          <w:t>38</w:t>
        </w:r>
        <w:r>
          <w:rPr>
            <w:noProof/>
            <w:webHidden/>
          </w:rPr>
          <w:fldChar w:fldCharType="end"/>
        </w:r>
      </w:hyperlink>
    </w:p>
    <w:p w14:paraId="46FD0424" w14:textId="2F8037EA" w:rsidR="0066587A" w:rsidRDefault="0066587A">
      <w:pPr>
        <w:pStyle w:val="Spistreci2"/>
        <w:rPr>
          <w:rFonts w:eastAsiaTheme="minorEastAsia"/>
          <w:noProof/>
          <w:lang w:eastAsia="pl-PL"/>
        </w:rPr>
      </w:pPr>
      <w:hyperlink w:anchor="_Toc98147879" w:history="1">
        <w:r w:rsidRPr="000E453D">
          <w:rPr>
            <w:rStyle w:val="Hipercze"/>
            <w:noProof/>
          </w:rPr>
          <w:t>V.4 Przedsięwzięcia realizowane w ramach RLKS wraz ze sposobem ich realizacji oraz uzasadnieniem</w:t>
        </w:r>
        <w:r>
          <w:rPr>
            <w:noProof/>
            <w:webHidden/>
          </w:rPr>
          <w:tab/>
        </w:r>
        <w:r>
          <w:rPr>
            <w:noProof/>
            <w:webHidden/>
          </w:rPr>
          <w:fldChar w:fldCharType="begin"/>
        </w:r>
        <w:r>
          <w:rPr>
            <w:noProof/>
            <w:webHidden/>
          </w:rPr>
          <w:instrText xml:space="preserve"> PAGEREF _Toc98147879 \h </w:instrText>
        </w:r>
        <w:r>
          <w:rPr>
            <w:noProof/>
            <w:webHidden/>
          </w:rPr>
        </w:r>
        <w:r>
          <w:rPr>
            <w:noProof/>
            <w:webHidden/>
          </w:rPr>
          <w:fldChar w:fldCharType="separate"/>
        </w:r>
        <w:r>
          <w:rPr>
            <w:noProof/>
            <w:webHidden/>
          </w:rPr>
          <w:t>39</w:t>
        </w:r>
        <w:r>
          <w:rPr>
            <w:noProof/>
            <w:webHidden/>
          </w:rPr>
          <w:fldChar w:fldCharType="end"/>
        </w:r>
      </w:hyperlink>
    </w:p>
    <w:p w14:paraId="7394A20E" w14:textId="69FD2373" w:rsidR="0066587A" w:rsidRDefault="0066587A">
      <w:pPr>
        <w:pStyle w:val="Spistreci2"/>
        <w:rPr>
          <w:rFonts w:eastAsiaTheme="minorEastAsia"/>
          <w:noProof/>
          <w:lang w:eastAsia="pl-PL"/>
        </w:rPr>
      </w:pPr>
      <w:hyperlink w:anchor="_Toc98147880" w:history="1">
        <w:r w:rsidRPr="000E453D">
          <w:rPr>
            <w:rStyle w:val="Hipercze"/>
            <w:noProof/>
          </w:rPr>
          <w:t>V.5 Specyfikacja wskaźników przypisanych do przedsięwzięć, celów szczegółowych i celów ogólnych wraz z uzasadnieniem wyboru konkretnego wskaźnika w kontekście ich adekwatności do celów i przedsięwzięć</w:t>
        </w:r>
        <w:r>
          <w:rPr>
            <w:noProof/>
            <w:webHidden/>
          </w:rPr>
          <w:tab/>
        </w:r>
        <w:r>
          <w:rPr>
            <w:noProof/>
            <w:webHidden/>
          </w:rPr>
          <w:fldChar w:fldCharType="begin"/>
        </w:r>
        <w:r>
          <w:rPr>
            <w:noProof/>
            <w:webHidden/>
          </w:rPr>
          <w:instrText xml:space="preserve"> PAGEREF _Toc98147880 \h </w:instrText>
        </w:r>
        <w:r>
          <w:rPr>
            <w:noProof/>
            <w:webHidden/>
          </w:rPr>
        </w:r>
        <w:r>
          <w:rPr>
            <w:noProof/>
            <w:webHidden/>
          </w:rPr>
          <w:fldChar w:fldCharType="separate"/>
        </w:r>
        <w:r>
          <w:rPr>
            <w:noProof/>
            <w:webHidden/>
          </w:rPr>
          <w:t>40</w:t>
        </w:r>
        <w:r>
          <w:rPr>
            <w:noProof/>
            <w:webHidden/>
          </w:rPr>
          <w:fldChar w:fldCharType="end"/>
        </w:r>
      </w:hyperlink>
    </w:p>
    <w:p w14:paraId="2819F025" w14:textId="6F262BFE" w:rsidR="0066587A" w:rsidRDefault="0066587A">
      <w:pPr>
        <w:pStyle w:val="Spistreci2"/>
        <w:rPr>
          <w:rFonts w:eastAsiaTheme="minorEastAsia"/>
          <w:noProof/>
          <w:lang w:eastAsia="pl-PL"/>
        </w:rPr>
      </w:pPr>
      <w:hyperlink w:anchor="_Toc98147881" w:history="1">
        <w:r w:rsidRPr="000E453D">
          <w:rPr>
            <w:rStyle w:val="Hipercze"/>
            <w:noProof/>
          </w:rPr>
          <w:t>V.6 Źródła pozyskania danych do pomiaru. Sposób i częstotliwość dokonywania pomiaru, uaktualniania danych, w tym stan początkowy wskaźnika i wyjaśnienie sposobu jego ustalenia oraz stan docelowy wskaźnika i wyjaśnienie jego ustalenia</w:t>
        </w:r>
        <w:r>
          <w:rPr>
            <w:noProof/>
            <w:webHidden/>
          </w:rPr>
          <w:tab/>
        </w:r>
        <w:r>
          <w:rPr>
            <w:noProof/>
            <w:webHidden/>
          </w:rPr>
          <w:fldChar w:fldCharType="begin"/>
        </w:r>
        <w:r>
          <w:rPr>
            <w:noProof/>
            <w:webHidden/>
          </w:rPr>
          <w:instrText xml:space="preserve"> PAGEREF _Toc98147881 \h </w:instrText>
        </w:r>
        <w:r>
          <w:rPr>
            <w:noProof/>
            <w:webHidden/>
          </w:rPr>
        </w:r>
        <w:r>
          <w:rPr>
            <w:noProof/>
            <w:webHidden/>
          </w:rPr>
          <w:fldChar w:fldCharType="separate"/>
        </w:r>
        <w:r>
          <w:rPr>
            <w:noProof/>
            <w:webHidden/>
          </w:rPr>
          <w:t>41</w:t>
        </w:r>
        <w:r>
          <w:rPr>
            <w:noProof/>
            <w:webHidden/>
          </w:rPr>
          <w:fldChar w:fldCharType="end"/>
        </w:r>
      </w:hyperlink>
    </w:p>
    <w:p w14:paraId="061E7511" w14:textId="7A7DEE0A" w:rsidR="0066587A" w:rsidRDefault="0066587A">
      <w:pPr>
        <w:pStyle w:val="Spistreci2"/>
        <w:rPr>
          <w:rFonts w:eastAsiaTheme="minorEastAsia"/>
          <w:noProof/>
          <w:lang w:eastAsia="pl-PL"/>
        </w:rPr>
      </w:pPr>
      <w:hyperlink w:anchor="_Toc98147882" w:history="1">
        <w:r w:rsidRPr="000E453D">
          <w:rPr>
            <w:rStyle w:val="Hipercze"/>
            <w:noProof/>
          </w:rPr>
          <w:t>V.7 Tabela celów, wskaźników i przedsięwzięć Lokalnej Strategii Rozwoju</w:t>
        </w:r>
        <w:r>
          <w:rPr>
            <w:noProof/>
            <w:webHidden/>
          </w:rPr>
          <w:tab/>
        </w:r>
        <w:r>
          <w:rPr>
            <w:noProof/>
            <w:webHidden/>
          </w:rPr>
          <w:fldChar w:fldCharType="begin"/>
        </w:r>
        <w:r>
          <w:rPr>
            <w:noProof/>
            <w:webHidden/>
          </w:rPr>
          <w:instrText xml:space="preserve"> PAGEREF _Toc98147882 \h </w:instrText>
        </w:r>
        <w:r>
          <w:rPr>
            <w:noProof/>
            <w:webHidden/>
          </w:rPr>
        </w:r>
        <w:r>
          <w:rPr>
            <w:noProof/>
            <w:webHidden/>
          </w:rPr>
          <w:fldChar w:fldCharType="separate"/>
        </w:r>
        <w:r>
          <w:rPr>
            <w:noProof/>
            <w:webHidden/>
          </w:rPr>
          <w:t>43</w:t>
        </w:r>
        <w:r>
          <w:rPr>
            <w:noProof/>
            <w:webHidden/>
          </w:rPr>
          <w:fldChar w:fldCharType="end"/>
        </w:r>
      </w:hyperlink>
    </w:p>
    <w:p w14:paraId="597DB470" w14:textId="57CA17AE" w:rsidR="0066587A" w:rsidRDefault="0066587A">
      <w:pPr>
        <w:pStyle w:val="Spistreci2"/>
        <w:rPr>
          <w:rFonts w:eastAsiaTheme="minorEastAsia"/>
          <w:noProof/>
          <w:lang w:eastAsia="pl-PL"/>
        </w:rPr>
      </w:pPr>
      <w:hyperlink w:anchor="_Toc98147883" w:history="1">
        <w:r w:rsidRPr="000E453D">
          <w:rPr>
            <w:rStyle w:val="Hipercze"/>
            <w:noProof/>
          </w:rPr>
          <w:t>V.8 Wykazanie zgodności celów z celami programów, w ramach których planowane jest finansowanie LSR</w:t>
        </w:r>
        <w:r>
          <w:rPr>
            <w:noProof/>
            <w:webHidden/>
          </w:rPr>
          <w:tab/>
        </w:r>
        <w:r>
          <w:rPr>
            <w:noProof/>
            <w:webHidden/>
          </w:rPr>
          <w:fldChar w:fldCharType="begin"/>
        </w:r>
        <w:r>
          <w:rPr>
            <w:noProof/>
            <w:webHidden/>
          </w:rPr>
          <w:instrText xml:space="preserve"> PAGEREF _Toc98147883 \h </w:instrText>
        </w:r>
        <w:r>
          <w:rPr>
            <w:noProof/>
            <w:webHidden/>
          </w:rPr>
        </w:r>
        <w:r>
          <w:rPr>
            <w:noProof/>
            <w:webHidden/>
          </w:rPr>
          <w:fldChar w:fldCharType="separate"/>
        </w:r>
        <w:r>
          <w:rPr>
            <w:noProof/>
            <w:webHidden/>
          </w:rPr>
          <w:t>50</w:t>
        </w:r>
        <w:r>
          <w:rPr>
            <w:noProof/>
            <w:webHidden/>
          </w:rPr>
          <w:fldChar w:fldCharType="end"/>
        </w:r>
      </w:hyperlink>
    </w:p>
    <w:p w14:paraId="46800D6B" w14:textId="2E8518B3" w:rsidR="0066587A" w:rsidRDefault="0066587A">
      <w:pPr>
        <w:pStyle w:val="Spistreci2"/>
        <w:rPr>
          <w:rFonts w:eastAsiaTheme="minorEastAsia"/>
          <w:noProof/>
          <w:lang w:eastAsia="pl-PL"/>
        </w:rPr>
      </w:pPr>
      <w:hyperlink w:anchor="_Toc98147884" w:history="1">
        <w:r w:rsidRPr="000E453D">
          <w:rPr>
            <w:rStyle w:val="Hipercze"/>
            <w:noProof/>
          </w:rPr>
          <w:t>V.9 Lokalna Strategia Rozwoju a Gminny Program Rewitalizacji</w:t>
        </w:r>
        <w:r>
          <w:rPr>
            <w:noProof/>
            <w:webHidden/>
          </w:rPr>
          <w:tab/>
        </w:r>
        <w:r>
          <w:rPr>
            <w:noProof/>
            <w:webHidden/>
          </w:rPr>
          <w:fldChar w:fldCharType="begin"/>
        </w:r>
        <w:r>
          <w:rPr>
            <w:noProof/>
            <w:webHidden/>
          </w:rPr>
          <w:instrText xml:space="preserve"> PAGEREF _Toc98147884 \h </w:instrText>
        </w:r>
        <w:r>
          <w:rPr>
            <w:noProof/>
            <w:webHidden/>
          </w:rPr>
        </w:r>
        <w:r>
          <w:rPr>
            <w:noProof/>
            <w:webHidden/>
          </w:rPr>
          <w:fldChar w:fldCharType="separate"/>
        </w:r>
        <w:r>
          <w:rPr>
            <w:noProof/>
            <w:webHidden/>
          </w:rPr>
          <w:t>50</w:t>
        </w:r>
        <w:r>
          <w:rPr>
            <w:noProof/>
            <w:webHidden/>
          </w:rPr>
          <w:fldChar w:fldCharType="end"/>
        </w:r>
      </w:hyperlink>
    </w:p>
    <w:p w14:paraId="398FAED1" w14:textId="0BB3E8D4" w:rsidR="0066587A" w:rsidRDefault="0066587A">
      <w:pPr>
        <w:pStyle w:val="Spistreci2"/>
        <w:rPr>
          <w:rFonts w:eastAsiaTheme="minorEastAsia"/>
          <w:noProof/>
          <w:lang w:eastAsia="pl-PL"/>
        </w:rPr>
      </w:pPr>
      <w:hyperlink w:anchor="_Toc98147885" w:history="1">
        <w:r w:rsidRPr="000E453D">
          <w:rPr>
            <w:rStyle w:val="Hipercze"/>
            <w:noProof/>
          </w:rPr>
          <w:t>V.10 Przedstawienie celów z podziałem na źródła finansowania</w:t>
        </w:r>
        <w:r>
          <w:rPr>
            <w:noProof/>
            <w:webHidden/>
          </w:rPr>
          <w:tab/>
        </w:r>
        <w:r>
          <w:rPr>
            <w:noProof/>
            <w:webHidden/>
          </w:rPr>
          <w:fldChar w:fldCharType="begin"/>
        </w:r>
        <w:r>
          <w:rPr>
            <w:noProof/>
            <w:webHidden/>
          </w:rPr>
          <w:instrText xml:space="preserve"> PAGEREF _Toc98147885 \h </w:instrText>
        </w:r>
        <w:r>
          <w:rPr>
            <w:noProof/>
            <w:webHidden/>
          </w:rPr>
        </w:r>
        <w:r>
          <w:rPr>
            <w:noProof/>
            <w:webHidden/>
          </w:rPr>
          <w:fldChar w:fldCharType="separate"/>
        </w:r>
        <w:r>
          <w:rPr>
            <w:noProof/>
            <w:webHidden/>
          </w:rPr>
          <w:t>50</w:t>
        </w:r>
        <w:r>
          <w:rPr>
            <w:noProof/>
            <w:webHidden/>
          </w:rPr>
          <w:fldChar w:fldCharType="end"/>
        </w:r>
      </w:hyperlink>
    </w:p>
    <w:p w14:paraId="583265CF" w14:textId="79BCC25B" w:rsidR="0066587A" w:rsidRDefault="0066587A">
      <w:pPr>
        <w:pStyle w:val="Spistreci1"/>
        <w:rPr>
          <w:rFonts w:eastAsiaTheme="minorEastAsia"/>
          <w:b w:val="0"/>
          <w:color w:val="auto"/>
          <w:sz w:val="22"/>
          <w:lang w:eastAsia="pl-PL"/>
        </w:rPr>
      </w:pPr>
      <w:hyperlink w:anchor="_Toc98147886" w:history="1">
        <w:r w:rsidRPr="000E453D">
          <w:rPr>
            <w:rStyle w:val="Hipercze"/>
          </w:rPr>
          <w:t>Rozdział VI. Sposób wyboru i oceny operacji oraz sposób ustanawiania kryteriów wyboru</w:t>
        </w:r>
        <w:r>
          <w:rPr>
            <w:webHidden/>
          </w:rPr>
          <w:tab/>
        </w:r>
        <w:r>
          <w:rPr>
            <w:webHidden/>
          </w:rPr>
          <w:fldChar w:fldCharType="begin"/>
        </w:r>
        <w:r>
          <w:rPr>
            <w:webHidden/>
          </w:rPr>
          <w:instrText xml:space="preserve"> PAGEREF _Toc98147886 \h </w:instrText>
        </w:r>
        <w:r>
          <w:rPr>
            <w:webHidden/>
          </w:rPr>
        </w:r>
        <w:r>
          <w:rPr>
            <w:webHidden/>
          </w:rPr>
          <w:fldChar w:fldCharType="separate"/>
        </w:r>
        <w:r>
          <w:rPr>
            <w:webHidden/>
          </w:rPr>
          <w:t>51</w:t>
        </w:r>
        <w:r>
          <w:rPr>
            <w:webHidden/>
          </w:rPr>
          <w:fldChar w:fldCharType="end"/>
        </w:r>
      </w:hyperlink>
    </w:p>
    <w:p w14:paraId="2078A6E5" w14:textId="5FE0EC97" w:rsidR="0066587A" w:rsidRDefault="0066587A">
      <w:pPr>
        <w:pStyle w:val="Spistreci2"/>
        <w:rPr>
          <w:rFonts w:eastAsiaTheme="minorEastAsia"/>
          <w:noProof/>
          <w:lang w:eastAsia="pl-PL"/>
        </w:rPr>
      </w:pPr>
      <w:hyperlink w:anchor="_Toc98147887" w:history="1">
        <w:r w:rsidRPr="000E453D">
          <w:rPr>
            <w:rStyle w:val="Hipercze"/>
            <w:noProof/>
          </w:rPr>
          <w:t>VI.1 Informacja o realizacji projektów grantowych i operacji</w:t>
        </w:r>
        <w:r>
          <w:rPr>
            <w:noProof/>
            <w:webHidden/>
          </w:rPr>
          <w:tab/>
        </w:r>
        <w:r>
          <w:rPr>
            <w:noProof/>
            <w:webHidden/>
          </w:rPr>
          <w:fldChar w:fldCharType="begin"/>
        </w:r>
        <w:r>
          <w:rPr>
            <w:noProof/>
            <w:webHidden/>
          </w:rPr>
          <w:instrText xml:space="preserve"> PAGEREF _Toc98147887 \h </w:instrText>
        </w:r>
        <w:r>
          <w:rPr>
            <w:noProof/>
            <w:webHidden/>
          </w:rPr>
        </w:r>
        <w:r>
          <w:rPr>
            <w:noProof/>
            <w:webHidden/>
          </w:rPr>
          <w:fldChar w:fldCharType="separate"/>
        </w:r>
        <w:r>
          <w:rPr>
            <w:noProof/>
            <w:webHidden/>
          </w:rPr>
          <w:t>51</w:t>
        </w:r>
        <w:r>
          <w:rPr>
            <w:noProof/>
            <w:webHidden/>
          </w:rPr>
          <w:fldChar w:fldCharType="end"/>
        </w:r>
      </w:hyperlink>
    </w:p>
    <w:p w14:paraId="4FA759DC" w14:textId="38E50EE6" w:rsidR="0066587A" w:rsidRDefault="0066587A">
      <w:pPr>
        <w:pStyle w:val="Spistreci2"/>
        <w:rPr>
          <w:rFonts w:eastAsiaTheme="minorEastAsia"/>
          <w:noProof/>
          <w:lang w:eastAsia="pl-PL"/>
        </w:rPr>
      </w:pPr>
      <w:hyperlink w:anchor="_Toc98147888" w:history="1">
        <w:r w:rsidRPr="000E453D">
          <w:rPr>
            <w:rStyle w:val="Hipercze"/>
            <w:noProof/>
          </w:rPr>
          <w:t>VI.2 Ogólna charakterystyka rozwiązań formalno-instytucjonalnych. Sposób ustanawiania i zmiany kryteriów wyboru</w:t>
        </w:r>
        <w:r>
          <w:rPr>
            <w:noProof/>
            <w:webHidden/>
          </w:rPr>
          <w:tab/>
        </w:r>
        <w:r>
          <w:rPr>
            <w:noProof/>
            <w:webHidden/>
          </w:rPr>
          <w:fldChar w:fldCharType="begin"/>
        </w:r>
        <w:r>
          <w:rPr>
            <w:noProof/>
            <w:webHidden/>
          </w:rPr>
          <w:instrText xml:space="preserve"> PAGEREF _Toc98147888 \h </w:instrText>
        </w:r>
        <w:r>
          <w:rPr>
            <w:noProof/>
            <w:webHidden/>
          </w:rPr>
        </w:r>
        <w:r>
          <w:rPr>
            <w:noProof/>
            <w:webHidden/>
          </w:rPr>
          <w:fldChar w:fldCharType="separate"/>
        </w:r>
        <w:r>
          <w:rPr>
            <w:noProof/>
            <w:webHidden/>
          </w:rPr>
          <w:t>51</w:t>
        </w:r>
        <w:r>
          <w:rPr>
            <w:noProof/>
            <w:webHidden/>
          </w:rPr>
          <w:fldChar w:fldCharType="end"/>
        </w:r>
      </w:hyperlink>
    </w:p>
    <w:p w14:paraId="622F2F60" w14:textId="407F9BF8" w:rsidR="0066587A" w:rsidRDefault="0066587A">
      <w:pPr>
        <w:pStyle w:val="Spistreci2"/>
        <w:rPr>
          <w:rFonts w:eastAsiaTheme="minorEastAsia"/>
          <w:noProof/>
          <w:lang w:eastAsia="pl-PL"/>
        </w:rPr>
      </w:pPr>
      <w:hyperlink w:anchor="_Toc98147889" w:history="1">
        <w:r w:rsidRPr="000E453D">
          <w:rPr>
            <w:rStyle w:val="Hipercze"/>
            <w:noProof/>
          </w:rPr>
          <w:t>VI.3 Innowacyjność w kryteriach wyboru operacji</w:t>
        </w:r>
        <w:r>
          <w:rPr>
            <w:noProof/>
            <w:webHidden/>
          </w:rPr>
          <w:tab/>
        </w:r>
        <w:r>
          <w:rPr>
            <w:noProof/>
            <w:webHidden/>
          </w:rPr>
          <w:fldChar w:fldCharType="begin"/>
        </w:r>
        <w:r>
          <w:rPr>
            <w:noProof/>
            <w:webHidden/>
          </w:rPr>
          <w:instrText xml:space="preserve"> PAGEREF _Toc98147889 \h </w:instrText>
        </w:r>
        <w:r>
          <w:rPr>
            <w:noProof/>
            <w:webHidden/>
          </w:rPr>
        </w:r>
        <w:r>
          <w:rPr>
            <w:noProof/>
            <w:webHidden/>
          </w:rPr>
          <w:fldChar w:fldCharType="separate"/>
        </w:r>
        <w:r>
          <w:rPr>
            <w:noProof/>
            <w:webHidden/>
          </w:rPr>
          <w:t>52</w:t>
        </w:r>
        <w:r>
          <w:rPr>
            <w:noProof/>
            <w:webHidden/>
          </w:rPr>
          <w:fldChar w:fldCharType="end"/>
        </w:r>
      </w:hyperlink>
    </w:p>
    <w:p w14:paraId="473969A4" w14:textId="4C81AA29" w:rsidR="0066587A" w:rsidRDefault="0066587A">
      <w:pPr>
        <w:pStyle w:val="Spistreci1"/>
        <w:rPr>
          <w:rFonts w:eastAsiaTheme="minorEastAsia"/>
          <w:b w:val="0"/>
          <w:color w:val="auto"/>
          <w:sz w:val="22"/>
          <w:lang w:eastAsia="pl-PL"/>
        </w:rPr>
      </w:pPr>
      <w:hyperlink w:anchor="_Toc98147890" w:history="1">
        <w:r w:rsidRPr="000E453D">
          <w:rPr>
            <w:rStyle w:val="Hipercze"/>
          </w:rPr>
          <w:t>Rozdział VII. Plan działania</w:t>
        </w:r>
        <w:r>
          <w:rPr>
            <w:webHidden/>
          </w:rPr>
          <w:tab/>
        </w:r>
        <w:r>
          <w:rPr>
            <w:webHidden/>
          </w:rPr>
          <w:fldChar w:fldCharType="begin"/>
        </w:r>
        <w:r>
          <w:rPr>
            <w:webHidden/>
          </w:rPr>
          <w:instrText xml:space="preserve"> PAGEREF _Toc98147890 \h </w:instrText>
        </w:r>
        <w:r>
          <w:rPr>
            <w:webHidden/>
          </w:rPr>
        </w:r>
        <w:r>
          <w:rPr>
            <w:webHidden/>
          </w:rPr>
          <w:fldChar w:fldCharType="separate"/>
        </w:r>
        <w:r>
          <w:rPr>
            <w:webHidden/>
          </w:rPr>
          <w:t>54</w:t>
        </w:r>
        <w:r>
          <w:rPr>
            <w:webHidden/>
          </w:rPr>
          <w:fldChar w:fldCharType="end"/>
        </w:r>
      </w:hyperlink>
    </w:p>
    <w:p w14:paraId="00968469" w14:textId="702CE33B" w:rsidR="0066587A" w:rsidRDefault="0066587A">
      <w:pPr>
        <w:pStyle w:val="Spistreci1"/>
        <w:rPr>
          <w:rFonts w:eastAsiaTheme="minorEastAsia"/>
          <w:b w:val="0"/>
          <w:color w:val="auto"/>
          <w:sz w:val="22"/>
          <w:lang w:eastAsia="pl-PL"/>
        </w:rPr>
      </w:pPr>
      <w:hyperlink w:anchor="_Toc98147891" w:history="1">
        <w:r w:rsidRPr="000E453D">
          <w:rPr>
            <w:rStyle w:val="Hipercze"/>
          </w:rPr>
          <w:t>Rozdział VIII. Budżet LSR</w:t>
        </w:r>
        <w:r>
          <w:rPr>
            <w:webHidden/>
          </w:rPr>
          <w:tab/>
        </w:r>
        <w:r>
          <w:rPr>
            <w:webHidden/>
          </w:rPr>
          <w:fldChar w:fldCharType="begin"/>
        </w:r>
        <w:r>
          <w:rPr>
            <w:webHidden/>
          </w:rPr>
          <w:instrText xml:space="preserve"> PAGEREF _Toc98147891 \h </w:instrText>
        </w:r>
        <w:r>
          <w:rPr>
            <w:webHidden/>
          </w:rPr>
        </w:r>
        <w:r>
          <w:rPr>
            <w:webHidden/>
          </w:rPr>
          <w:fldChar w:fldCharType="separate"/>
        </w:r>
        <w:r>
          <w:rPr>
            <w:webHidden/>
          </w:rPr>
          <w:t>54</w:t>
        </w:r>
        <w:r>
          <w:rPr>
            <w:webHidden/>
          </w:rPr>
          <w:fldChar w:fldCharType="end"/>
        </w:r>
      </w:hyperlink>
    </w:p>
    <w:p w14:paraId="29625CBB" w14:textId="044159C7" w:rsidR="0066587A" w:rsidRDefault="0066587A">
      <w:pPr>
        <w:pStyle w:val="Spistreci1"/>
        <w:rPr>
          <w:rFonts w:eastAsiaTheme="minorEastAsia"/>
          <w:b w:val="0"/>
          <w:color w:val="auto"/>
          <w:sz w:val="22"/>
          <w:lang w:eastAsia="pl-PL"/>
        </w:rPr>
      </w:pPr>
      <w:hyperlink w:anchor="_Toc98147892" w:history="1">
        <w:r w:rsidRPr="000E453D">
          <w:rPr>
            <w:rStyle w:val="Hipercze"/>
          </w:rPr>
          <w:t>Rozdział IX. Plan komunikacji</w:t>
        </w:r>
        <w:r>
          <w:rPr>
            <w:webHidden/>
          </w:rPr>
          <w:tab/>
        </w:r>
        <w:r>
          <w:rPr>
            <w:webHidden/>
          </w:rPr>
          <w:fldChar w:fldCharType="begin"/>
        </w:r>
        <w:r>
          <w:rPr>
            <w:webHidden/>
          </w:rPr>
          <w:instrText xml:space="preserve"> PAGEREF _Toc98147892 \h </w:instrText>
        </w:r>
        <w:r>
          <w:rPr>
            <w:webHidden/>
          </w:rPr>
        </w:r>
        <w:r>
          <w:rPr>
            <w:webHidden/>
          </w:rPr>
          <w:fldChar w:fldCharType="separate"/>
        </w:r>
        <w:r>
          <w:rPr>
            <w:webHidden/>
          </w:rPr>
          <w:t>55</w:t>
        </w:r>
        <w:r>
          <w:rPr>
            <w:webHidden/>
          </w:rPr>
          <w:fldChar w:fldCharType="end"/>
        </w:r>
      </w:hyperlink>
    </w:p>
    <w:p w14:paraId="3D8C2855" w14:textId="110F0426" w:rsidR="0066587A" w:rsidRDefault="0066587A">
      <w:pPr>
        <w:pStyle w:val="Spistreci1"/>
        <w:rPr>
          <w:rFonts w:eastAsiaTheme="minorEastAsia"/>
          <w:b w:val="0"/>
          <w:color w:val="auto"/>
          <w:sz w:val="22"/>
          <w:lang w:eastAsia="pl-PL"/>
        </w:rPr>
      </w:pPr>
      <w:hyperlink w:anchor="_Toc98147893" w:history="1">
        <w:r w:rsidRPr="000E453D">
          <w:rPr>
            <w:rStyle w:val="Hipercze"/>
          </w:rPr>
          <w:t>Rozdział X. Zintegrowanie</w:t>
        </w:r>
        <w:r>
          <w:rPr>
            <w:webHidden/>
          </w:rPr>
          <w:tab/>
        </w:r>
        <w:r>
          <w:rPr>
            <w:webHidden/>
          </w:rPr>
          <w:fldChar w:fldCharType="begin"/>
        </w:r>
        <w:r>
          <w:rPr>
            <w:webHidden/>
          </w:rPr>
          <w:instrText xml:space="preserve"> PAGEREF _Toc98147893 \h </w:instrText>
        </w:r>
        <w:r>
          <w:rPr>
            <w:webHidden/>
          </w:rPr>
        </w:r>
        <w:r>
          <w:rPr>
            <w:webHidden/>
          </w:rPr>
          <w:fldChar w:fldCharType="separate"/>
        </w:r>
        <w:r>
          <w:rPr>
            <w:webHidden/>
          </w:rPr>
          <w:t>55</w:t>
        </w:r>
        <w:r>
          <w:rPr>
            <w:webHidden/>
          </w:rPr>
          <w:fldChar w:fldCharType="end"/>
        </w:r>
      </w:hyperlink>
    </w:p>
    <w:p w14:paraId="44F42546" w14:textId="36C13D4B" w:rsidR="0066587A" w:rsidRDefault="0066587A">
      <w:pPr>
        <w:pStyle w:val="Spistreci1"/>
        <w:rPr>
          <w:rFonts w:eastAsiaTheme="minorEastAsia"/>
          <w:b w:val="0"/>
          <w:color w:val="auto"/>
          <w:sz w:val="22"/>
          <w:lang w:eastAsia="pl-PL"/>
        </w:rPr>
      </w:pPr>
      <w:hyperlink w:anchor="_Toc98147894" w:history="1">
        <w:r w:rsidRPr="000E453D">
          <w:rPr>
            <w:rStyle w:val="Hipercze"/>
          </w:rPr>
          <w:t>Rozdział XI. Monitoring i ewaluacja</w:t>
        </w:r>
        <w:r>
          <w:rPr>
            <w:webHidden/>
          </w:rPr>
          <w:tab/>
        </w:r>
        <w:r>
          <w:rPr>
            <w:webHidden/>
          </w:rPr>
          <w:fldChar w:fldCharType="begin"/>
        </w:r>
        <w:r>
          <w:rPr>
            <w:webHidden/>
          </w:rPr>
          <w:instrText xml:space="preserve"> PAGEREF _Toc98147894 \h </w:instrText>
        </w:r>
        <w:r>
          <w:rPr>
            <w:webHidden/>
          </w:rPr>
        </w:r>
        <w:r>
          <w:rPr>
            <w:webHidden/>
          </w:rPr>
          <w:fldChar w:fldCharType="separate"/>
        </w:r>
        <w:r>
          <w:rPr>
            <w:webHidden/>
          </w:rPr>
          <w:t>58</w:t>
        </w:r>
        <w:r>
          <w:rPr>
            <w:webHidden/>
          </w:rPr>
          <w:fldChar w:fldCharType="end"/>
        </w:r>
      </w:hyperlink>
    </w:p>
    <w:p w14:paraId="6546CF3C" w14:textId="33320103" w:rsidR="0066587A" w:rsidRDefault="0066587A">
      <w:pPr>
        <w:pStyle w:val="Spistreci1"/>
        <w:rPr>
          <w:rFonts w:eastAsiaTheme="minorEastAsia"/>
          <w:b w:val="0"/>
          <w:color w:val="auto"/>
          <w:sz w:val="22"/>
          <w:lang w:eastAsia="pl-PL"/>
        </w:rPr>
      </w:pPr>
      <w:hyperlink w:anchor="_Toc98147895" w:history="1">
        <w:r w:rsidRPr="000E453D">
          <w:rPr>
            <w:rStyle w:val="Hipercze"/>
          </w:rPr>
          <w:t>Rozdział XIII. Wykaz wykorzystanej literatury</w:t>
        </w:r>
        <w:r>
          <w:rPr>
            <w:webHidden/>
          </w:rPr>
          <w:tab/>
        </w:r>
        <w:r>
          <w:rPr>
            <w:webHidden/>
          </w:rPr>
          <w:fldChar w:fldCharType="begin"/>
        </w:r>
        <w:r>
          <w:rPr>
            <w:webHidden/>
          </w:rPr>
          <w:instrText xml:space="preserve"> PAGEREF _Toc98147895 \h </w:instrText>
        </w:r>
        <w:r>
          <w:rPr>
            <w:webHidden/>
          </w:rPr>
        </w:r>
        <w:r>
          <w:rPr>
            <w:webHidden/>
          </w:rPr>
          <w:fldChar w:fldCharType="separate"/>
        </w:r>
        <w:r>
          <w:rPr>
            <w:webHidden/>
          </w:rPr>
          <w:t>60</w:t>
        </w:r>
        <w:r>
          <w:rPr>
            <w:webHidden/>
          </w:rPr>
          <w:fldChar w:fldCharType="end"/>
        </w:r>
      </w:hyperlink>
    </w:p>
    <w:p w14:paraId="688924B5" w14:textId="43DC66CC" w:rsidR="0066587A" w:rsidRDefault="0066587A">
      <w:pPr>
        <w:pStyle w:val="Spistreci1"/>
        <w:rPr>
          <w:rFonts w:eastAsiaTheme="minorEastAsia"/>
          <w:b w:val="0"/>
          <w:color w:val="auto"/>
          <w:sz w:val="22"/>
          <w:lang w:eastAsia="pl-PL"/>
        </w:rPr>
      </w:pPr>
      <w:hyperlink w:anchor="_Toc98147896" w:history="1">
        <w:r w:rsidRPr="000E453D">
          <w:rPr>
            <w:rStyle w:val="Hipercze"/>
          </w:rPr>
          <w:t>Załączniki do LSR</w:t>
        </w:r>
        <w:r>
          <w:rPr>
            <w:webHidden/>
          </w:rPr>
          <w:tab/>
        </w:r>
        <w:r>
          <w:rPr>
            <w:webHidden/>
          </w:rPr>
          <w:fldChar w:fldCharType="begin"/>
        </w:r>
        <w:r>
          <w:rPr>
            <w:webHidden/>
          </w:rPr>
          <w:instrText xml:space="preserve"> PAGEREF _Toc98147896 \h </w:instrText>
        </w:r>
        <w:r>
          <w:rPr>
            <w:webHidden/>
          </w:rPr>
        </w:r>
        <w:r>
          <w:rPr>
            <w:webHidden/>
          </w:rPr>
          <w:fldChar w:fldCharType="separate"/>
        </w:r>
        <w:r>
          <w:rPr>
            <w:webHidden/>
          </w:rPr>
          <w:t>61</w:t>
        </w:r>
        <w:r>
          <w:rPr>
            <w:webHidden/>
          </w:rPr>
          <w:fldChar w:fldCharType="end"/>
        </w:r>
      </w:hyperlink>
    </w:p>
    <w:p w14:paraId="705233E1" w14:textId="494F02DC" w:rsidR="0066587A" w:rsidRDefault="0066587A">
      <w:pPr>
        <w:pStyle w:val="Spistreci2"/>
        <w:rPr>
          <w:rFonts w:eastAsiaTheme="minorEastAsia"/>
          <w:noProof/>
          <w:lang w:eastAsia="pl-PL"/>
        </w:rPr>
      </w:pPr>
      <w:hyperlink w:anchor="_Toc98147897" w:history="1">
        <w:r w:rsidRPr="000E453D">
          <w:rPr>
            <w:rStyle w:val="Hipercze"/>
            <w:noProof/>
          </w:rPr>
          <w:t>Załącznik nr 1. Procedura aktualizacji LSR</w:t>
        </w:r>
        <w:r>
          <w:rPr>
            <w:noProof/>
            <w:webHidden/>
          </w:rPr>
          <w:tab/>
        </w:r>
        <w:r>
          <w:rPr>
            <w:noProof/>
            <w:webHidden/>
          </w:rPr>
          <w:fldChar w:fldCharType="begin"/>
        </w:r>
        <w:r>
          <w:rPr>
            <w:noProof/>
            <w:webHidden/>
          </w:rPr>
          <w:instrText xml:space="preserve"> PAGEREF _Toc98147897 \h </w:instrText>
        </w:r>
        <w:r>
          <w:rPr>
            <w:noProof/>
            <w:webHidden/>
          </w:rPr>
        </w:r>
        <w:r>
          <w:rPr>
            <w:noProof/>
            <w:webHidden/>
          </w:rPr>
          <w:fldChar w:fldCharType="separate"/>
        </w:r>
        <w:r>
          <w:rPr>
            <w:noProof/>
            <w:webHidden/>
          </w:rPr>
          <w:t>61</w:t>
        </w:r>
        <w:r>
          <w:rPr>
            <w:noProof/>
            <w:webHidden/>
          </w:rPr>
          <w:fldChar w:fldCharType="end"/>
        </w:r>
      </w:hyperlink>
    </w:p>
    <w:p w14:paraId="1C9D2FCF" w14:textId="327B5888" w:rsidR="0066587A" w:rsidRDefault="0066587A">
      <w:pPr>
        <w:pStyle w:val="Spistreci2"/>
        <w:rPr>
          <w:rFonts w:eastAsiaTheme="minorEastAsia"/>
          <w:noProof/>
          <w:lang w:eastAsia="pl-PL"/>
        </w:rPr>
      </w:pPr>
      <w:hyperlink w:anchor="_Toc98147898" w:history="1">
        <w:r w:rsidRPr="000E453D">
          <w:rPr>
            <w:rStyle w:val="Hipercze"/>
            <w:noProof/>
          </w:rPr>
          <w:t>Załącznik nr 2. Procedury dokonywania ewaluacji i monitoringu</w:t>
        </w:r>
        <w:r>
          <w:rPr>
            <w:noProof/>
            <w:webHidden/>
          </w:rPr>
          <w:tab/>
        </w:r>
        <w:r>
          <w:rPr>
            <w:noProof/>
            <w:webHidden/>
          </w:rPr>
          <w:fldChar w:fldCharType="begin"/>
        </w:r>
        <w:r>
          <w:rPr>
            <w:noProof/>
            <w:webHidden/>
          </w:rPr>
          <w:instrText xml:space="preserve"> PAGEREF _Toc98147898 \h </w:instrText>
        </w:r>
        <w:r>
          <w:rPr>
            <w:noProof/>
            <w:webHidden/>
          </w:rPr>
        </w:r>
        <w:r>
          <w:rPr>
            <w:noProof/>
            <w:webHidden/>
          </w:rPr>
          <w:fldChar w:fldCharType="separate"/>
        </w:r>
        <w:r>
          <w:rPr>
            <w:noProof/>
            <w:webHidden/>
          </w:rPr>
          <w:t>62</w:t>
        </w:r>
        <w:r>
          <w:rPr>
            <w:noProof/>
            <w:webHidden/>
          </w:rPr>
          <w:fldChar w:fldCharType="end"/>
        </w:r>
      </w:hyperlink>
    </w:p>
    <w:p w14:paraId="553FCF6C" w14:textId="3D4BC2B0" w:rsidR="0066587A" w:rsidRDefault="0066587A">
      <w:pPr>
        <w:pStyle w:val="Spistreci2"/>
        <w:rPr>
          <w:rFonts w:eastAsiaTheme="minorEastAsia"/>
          <w:noProof/>
          <w:lang w:eastAsia="pl-PL"/>
        </w:rPr>
      </w:pPr>
      <w:hyperlink w:anchor="_Toc98147899" w:history="1">
        <w:r w:rsidRPr="000E453D">
          <w:rPr>
            <w:rStyle w:val="Hipercze"/>
            <w:noProof/>
          </w:rPr>
          <w:t>Załącznik nr 4. Budżet LSR w rozbiciu na lata i w podziale na poszczególne fundusze EFSI i zakresy wsparcia</w:t>
        </w:r>
        <w:r>
          <w:rPr>
            <w:noProof/>
            <w:webHidden/>
          </w:rPr>
          <w:tab/>
        </w:r>
        <w:r>
          <w:rPr>
            <w:noProof/>
            <w:webHidden/>
          </w:rPr>
          <w:fldChar w:fldCharType="begin"/>
        </w:r>
        <w:r>
          <w:rPr>
            <w:noProof/>
            <w:webHidden/>
          </w:rPr>
          <w:instrText xml:space="preserve"> PAGEREF _Toc98147899 \h </w:instrText>
        </w:r>
        <w:r>
          <w:rPr>
            <w:noProof/>
            <w:webHidden/>
          </w:rPr>
        </w:r>
        <w:r>
          <w:rPr>
            <w:noProof/>
            <w:webHidden/>
          </w:rPr>
          <w:fldChar w:fldCharType="separate"/>
        </w:r>
        <w:r>
          <w:rPr>
            <w:noProof/>
            <w:webHidden/>
          </w:rPr>
          <w:t>70</w:t>
        </w:r>
        <w:r>
          <w:rPr>
            <w:noProof/>
            <w:webHidden/>
          </w:rPr>
          <w:fldChar w:fldCharType="end"/>
        </w:r>
      </w:hyperlink>
    </w:p>
    <w:p w14:paraId="0C05370F" w14:textId="6E8CBABB" w:rsidR="0066587A" w:rsidRDefault="0066587A">
      <w:pPr>
        <w:pStyle w:val="Spistreci2"/>
        <w:rPr>
          <w:rFonts w:eastAsiaTheme="minorEastAsia"/>
          <w:noProof/>
          <w:lang w:eastAsia="pl-PL"/>
        </w:rPr>
      </w:pPr>
      <w:hyperlink w:anchor="_Toc98147900" w:history="1">
        <w:r w:rsidRPr="000E453D">
          <w:rPr>
            <w:rStyle w:val="Hipercze"/>
            <w:noProof/>
          </w:rPr>
          <w:t>Załącznik nr 5. Plan komunikacji</w:t>
        </w:r>
        <w:r>
          <w:rPr>
            <w:noProof/>
            <w:webHidden/>
          </w:rPr>
          <w:tab/>
        </w:r>
        <w:r>
          <w:rPr>
            <w:noProof/>
            <w:webHidden/>
          </w:rPr>
          <w:fldChar w:fldCharType="begin"/>
        </w:r>
        <w:r>
          <w:rPr>
            <w:noProof/>
            <w:webHidden/>
          </w:rPr>
          <w:instrText xml:space="preserve"> PAGEREF _Toc98147900 \h </w:instrText>
        </w:r>
        <w:r>
          <w:rPr>
            <w:noProof/>
            <w:webHidden/>
          </w:rPr>
        </w:r>
        <w:r>
          <w:rPr>
            <w:noProof/>
            <w:webHidden/>
          </w:rPr>
          <w:fldChar w:fldCharType="separate"/>
        </w:r>
        <w:r>
          <w:rPr>
            <w:noProof/>
            <w:webHidden/>
          </w:rPr>
          <w:t>71</w:t>
        </w:r>
        <w:r>
          <w:rPr>
            <w:noProof/>
            <w:webHidden/>
          </w:rPr>
          <w:fldChar w:fldCharType="end"/>
        </w:r>
      </w:hyperlink>
    </w:p>
    <w:p w14:paraId="2EAF1BE0" w14:textId="3F1DDF3D" w:rsidR="00A8193C" w:rsidRDefault="004A05C1" w:rsidP="00A8193C">
      <w:pPr>
        <w:jc w:val="both"/>
      </w:pPr>
      <w:r>
        <w:fldChar w:fldCharType="end"/>
      </w:r>
      <w:r w:rsidR="00A8193C">
        <w:br w:type="page"/>
      </w:r>
    </w:p>
    <w:p w14:paraId="0ECD2A2F" w14:textId="77777777" w:rsidR="00DF19F2" w:rsidRPr="006A6088" w:rsidRDefault="00DF19F2" w:rsidP="00DF19F2">
      <w:pPr>
        <w:pStyle w:val="Nagwek1"/>
        <w:spacing w:before="0"/>
        <w:rPr>
          <w:rFonts w:asciiTheme="minorHAnsi" w:hAnsiTheme="minorHAnsi"/>
          <w:b w:val="0"/>
        </w:rPr>
      </w:pPr>
      <w:bookmarkStart w:id="0" w:name="_Toc98147847"/>
      <w:r w:rsidRPr="006A6088">
        <w:rPr>
          <w:rFonts w:asciiTheme="minorHAnsi" w:hAnsiTheme="minorHAnsi"/>
          <w:b w:val="0"/>
          <w:color w:val="000099"/>
          <w:sz w:val="34"/>
        </w:rPr>
        <w:t>Wykaz skrótów stosowanych w dokumencie</w:t>
      </w:r>
      <w:bookmarkEnd w:id="0"/>
    </w:p>
    <w:p w14:paraId="6FD7FD53" w14:textId="77777777" w:rsidR="00DF19F2" w:rsidRDefault="00DF19F2" w:rsidP="00DF19F2">
      <w:pPr>
        <w:jc w:val="both"/>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2"/>
        <w:gridCol w:w="7600"/>
      </w:tblGrid>
      <w:tr w:rsidR="00DF19F2" w14:paraId="483BCD81" w14:textId="77777777" w:rsidTr="00DF19F2">
        <w:tc>
          <w:tcPr>
            <w:tcW w:w="1526" w:type="dxa"/>
          </w:tcPr>
          <w:p w14:paraId="4C1E5875" w14:textId="77777777" w:rsidR="00DF19F2" w:rsidRPr="00D115F6" w:rsidRDefault="00DF19F2" w:rsidP="00DF19F2">
            <w:pPr>
              <w:jc w:val="both"/>
              <w:rPr>
                <w:b/>
                <w:sz w:val="22"/>
                <w:szCs w:val="22"/>
              </w:rPr>
            </w:pPr>
            <w:r w:rsidRPr="00D115F6">
              <w:rPr>
                <w:b/>
                <w:sz w:val="22"/>
                <w:szCs w:val="22"/>
              </w:rPr>
              <w:t>EFS</w:t>
            </w:r>
          </w:p>
        </w:tc>
        <w:tc>
          <w:tcPr>
            <w:tcW w:w="8366" w:type="dxa"/>
          </w:tcPr>
          <w:p w14:paraId="43344B5B" w14:textId="77777777" w:rsidR="00DF19F2" w:rsidRPr="00D115F6" w:rsidRDefault="00DF19F2" w:rsidP="00DF19F2">
            <w:pPr>
              <w:rPr>
                <w:sz w:val="22"/>
                <w:szCs w:val="22"/>
              </w:rPr>
            </w:pPr>
            <w:r w:rsidRPr="00D115F6">
              <w:rPr>
                <w:sz w:val="22"/>
                <w:szCs w:val="22"/>
              </w:rPr>
              <w:t>Europejski Fundusz Społeczny</w:t>
            </w:r>
          </w:p>
        </w:tc>
      </w:tr>
      <w:tr w:rsidR="00DF19F2" w14:paraId="17C336BF" w14:textId="77777777" w:rsidTr="00DF19F2">
        <w:tc>
          <w:tcPr>
            <w:tcW w:w="1526" w:type="dxa"/>
          </w:tcPr>
          <w:p w14:paraId="3947B9D6" w14:textId="77777777" w:rsidR="00DF19F2" w:rsidRPr="00D115F6" w:rsidRDefault="00DF19F2" w:rsidP="00DF19F2">
            <w:pPr>
              <w:jc w:val="both"/>
              <w:rPr>
                <w:b/>
                <w:sz w:val="22"/>
                <w:szCs w:val="22"/>
              </w:rPr>
            </w:pPr>
            <w:r w:rsidRPr="00D115F6">
              <w:rPr>
                <w:b/>
                <w:sz w:val="22"/>
                <w:szCs w:val="22"/>
              </w:rPr>
              <w:t>EFSI</w:t>
            </w:r>
          </w:p>
        </w:tc>
        <w:tc>
          <w:tcPr>
            <w:tcW w:w="8366" w:type="dxa"/>
          </w:tcPr>
          <w:p w14:paraId="0FB116C5" w14:textId="77777777" w:rsidR="00DF19F2" w:rsidRPr="00D115F6" w:rsidRDefault="00DF19F2" w:rsidP="00DF19F2">
            <w:pPr>
              <w:rPr>
                <w:sz w:val="22"/>
                <w:szCs w:val="22"/>
              </w:rPr>
            </w:pPr>
            <w:r w:rsidRPr="00D115F6">
              <w:rPr>
                <w:sz w:val="22"/>
                <w:szCs w:val="22"/>
              </w:rPr>
              <w:t xml:space="preserve">Europejski Fundusz Inwestycji Strategicznych </w:t>
            </w:r>
          </w:p>
        </w:tc>
      </w:tr>
      <w:tr w:rsidR="00DF19F2" w14:paraId="24DDA602" w14:textId="77777777" w:rsidTr="00DF19F2">
        <w:tc>
          <w:tcPr>
            <w:tcW w:w="1526" w:type="dxa"/>
          </w:tcPr>
          <w:p w14:paraId="3717F330" w14:textId="77777777" w:rsidR="00DF19F2" w:rsidRPr="00D115F6" w:rsidRDefault="00DF19F2" w:rsidP="00DF19F2">
            <w:pPr>
              <w:jc w:val="both"/>
              <w:rPr>
                <w:b/>
                <w:sz w:val="22"/>
                <w:szCs w:val="22"/>
              </w:rPr>
            </w:pPr>
            <w:r w:rsidRPr="00D115F6">
              <w:rPr>
                <w:b/>
                <w:sz w:val="22"/>
                <w:szCs w:val="22"/>
              </w:rPr>
              <w:t>GUS</w:t>
            </w:r>
          </w:p>
        </w:tc>
        <w:tc>
          <w:tcPr>
            <w:tcW w:w="8366" w:type="dxa"/>
          </w:tcPr>
          <w:p w14:paraId="2CD93BF3" w14:textId="77777777" w:rsidR="00DF19F2" w:rsidRPr="00D115F6" w:rsidRDefault="00DF19F2" w:rsidP="00DF19F2">
            <w:pPr>
              <w:rPr>
                <w:sz w:val="22"/>
                <w:szCs w:val="22"/>
              </w:rPr>
            </w:pPr>
            <w:r w:rsidRPr="00D115F6">
              <w:rPr>
                <w:sz w:val="22"/>
                <w:szCs w:val="22"/>
              </w:rPr>
              <w:t>Główny Urząd Statystyczny</w:t>
            </w:r>
          </w:p>
        </w:tc>
      </w:tr>
      <w:tr w:rsidR="00DF19F2" w14:paraId="0B0057B5" w14:textId="77777777" w:rsidTr="00DF19F2">
        <w:tc>
          <w:tcPr>
            <w:tcW w:w="1526" w:type="dxa"/>
          </w:tcPr>
          <w:p w14:paraId="66364E33" w14:textId="77777777" w:rsidR="00DF19F2" w:rsidRPr="00D115F6" w:rsidRDefault="00DF19F2" w:rsidP="00DF19F2">
            <w:pPr>
              <w:jc w:val="both"/>
              <w:rPr>
                <w:b/>
                <w:sz w:val="22"/>
                <w:szCs w:val="22"/>
              </w:rPr>
            </w:pPr>
            <w:r w:rsidRPr="00D115F6">
              <w:rPr>
                <w:b/>
                <w:sz w:val="22"/>
                <w:szCs w:val="22"/>
              </w:rPr>
              <w:t>LGD</w:t>
            </w:r>
          </w:p>
        </w:tc>
        <w:tc>
          <w:tcPr>
            <w:tcW w:w="8366" w:type="dxa"/>
          </w:tcPr>
          <w:p w14:paraId="4C62F290" w14:textId="77777777" w:rsidR="00DF19F2" w:rsidRPr="00D115F6" w:rsidRDefault="00DF19F2" w:rsidP="00DF19F2">
            <w:pPr>
              <w:rPr>
                <w:sz w:val="22"/>
                <w:szCs w:val="22"/>
              </w:rPr>
            </w:pPr>
            <w:r w:rsidRPr="00D115F6">
              <w:rPr>
                <w:sz w:val="22"/>
                <w:szCs w:val="22"/>
              </w:rPr>
              <w:t>Lokalna Grupa Działania Miasto Włocławek</w:t>
            </w:r>
          </w:p>
        </w:tc>
      </w:tr>
      <w:tr w:rsidR="00DF19F2" w14:paraId="3A688B25" w14:textId="77777777" w:rsidTr="00DF19F2">
        <w:tc>
          <w:tcPr>
            <w:tcW w:w="1526" w:type="dxa"/>
          </w:tcPr>
          <w:p w14:paraId="2731629E" w14:textId="77777777" w:rsidR="00DF19F2" w:rsidRPr="00D115F6" w:rsidRDefault="00DF19F2" w:rsidP="00DF19F2">
            <w:pPr>
              <w:jc w:val="both"/>
              <w:rPr>
                <w:b/>
                <w:sz w:val="22"/>
                <w:szCs w:val="22"/>
              </w:rPr>
            </w:pPr>
            <w:r w:rsidRPr="00D115F6">
              <w:rPr>
                <w:b/>
                <w:sz w:val="22"/>
                <w:szCs w:val="22"/>
              </w:rPr>
              <w:t>LSR</w:t>
            </w:r>
          </w:p>
        </w:tc>
        <w:tc>
          <w:tcPr>
            <w:tcW w:w="8366" w:type="dxa"/>
          </w:tcPr>
          <w:p w14:paraId="2CA11327" w14:textId="77777777" w:rsidR="00DF19F2" w:rsidRPr="00D115F6" w:rsidRDefault="00DF19F2" w:rsidP="00DF19F2">
            <w:pPr>
              <w:rPr>
                <w:sz w:val="22"/>
                <w:szCs w:val="22"/>
              </w:rPr>
            </w:pPr>
            <w:r w:rsidRPr="00D115F6">
              <w:rPr>
                <w:sz w:val="22"/>
                <w:szCs w:val="22"/>
              </w:rPr>
              <w:t>Lokalna Strategia Rozwoju</w:t>
            </w:r>
          </w:p>
        </w:tc>
      </w:tr>
      <w:tr w:rsidR="00DF19F2" w14:paraId="0441D322" w14:textId="77777777" w:rsidTr="00DF19F2">
        <w:tc>
          <w:tcPr>
            <w:tcW w:w="1526" w:type="dxa"/>
          </w:tcPr>
          <w:p w14:paraId="57AEEB53" w14:textId="77777777" w:rsidR="00DF19F2" w:rsidRPr="00D115F6" w:rsidRDefault="00DF19F2" w:rsidP="00DF19F2">
            <w:pPr>
              <w:jc w:val="both"/>
              <w:rPr>
                <w:b/>
                <w:sz w:val="22"/>
                <w:szCs w:val="22"/>
              </w:rPr>
            </w:pPr>
            <w:r w:rsidRPr="00D115F6">
              <w:rPr>
                <w:b/>
                <w:sz w:val="22"/>
                <w:szCs w:val="22"/>
              </w:rPr>
              <w:t>MOPR</w:t>
            </w:r>
          </w:p>
        </w:tc>
        <w:tc>
          <w:tcPr>
            <w:tcW w:w="8366" w:type="dxa"/>
          </w:tcPr>
          <w:p w14:paraId="6C86A3AB" w14:textId="77777777" w:rsidR="00DF19F2" w:rsidRPr="00D115F6" w:rsidRDefault="00DF19F2" w:rsidP="00DF19F2">
            <w:pPr>
              <w:rPr>
                <w:sz w:val="22"/>
                <w:szCs w:val="22"/>
              </w:rPr>
            </w:pPr>
            <w:r w:rsidRPr="00D115F6">
              <w:rPr>
                <w:sz w:val="22"/>
                <w:szCs w:val="22"/>
              </w:rPr>
              <w:t>Miejski Ośrodek Pomocy Rodzinie</w:t>
            </w:r>
          </w:p>
        </w:tc>
      </w:tr>
      <w:tr w:rsidR="00DF19F2" w14:paraId="6EAD26E8" w14:textId="77777777" w:rsidTr="00DF19F2">
        <w:tc>
          <w:tcPr>
            <w:tcW w:w="1526" w:type="dxa"/>
          </w:tcPr>
          <w:p w14:paraId="6C4D6424" w14:textId="77777777" w:rsidR="00DF19F2" w:rsidRPr="00D115F6" w:rsidRDefault="00DF19F2" w:rsidP="00DF19F2">
            <w:pPr>
              <w:jc w:val="both"/>
              <w:rPr>
                <w:b/>
                <w:sz w:val="22"/>
                <w:szCs w:val="22"/>
              </w:rPr>
            </w:pPr>
            <w:r w:rsidRPr="00D115F6">
              <w:rPr>
                <w:b/>
                <w:sz w:val="22"/>
                <w:szCs w:val="22"/>
              </w:rPr>
              <w:t>NGO</w:t>
            </w:r>
          </w:p>
        </w:tc>
        <w:tc>
          <w:tcPr>
            <w:tcW w:w="8366" w:type="dxa"/>
          </w:tcPr>
          <w:p w14:paraId="70079A08" w14:textId="77777777" w:rsidR="00DF19F2" w:rsidRPr="00D115F6" w:rsidRDefault="00DF19F2" w:rsidP="00DF19F2">
            <w:pPr>
              <w:rPr>
                <w:sz w:val="22"/>
                <w:szCs w:val="22"/>
              </w:rPr>
            </w:pPr>
            <w:r w:rsidRPr="00D115F6">
              <w:rPr>
                <w:sz w:val="22"/>
                <w:szCs w:val="22"/>
              </w:rPr>
              <w:t>Organizacja Pozarządowa / Organizacje Pozarządowe</w:t>
            </w:r>
          </w:p>
        </w:tc>
      </w:tr>
      <w:tr w:rsidR="00DF19F2" w14:paraId="6811A3C6" w14:textId="77777777" w:rsidTr="00DF19F2">
        <w:tc>
          <w:tcPr>
            <w:tcW w:w="1526" w:type="dxa"/>
          </w:tcPr>
          <w:p w14:paraId="03BA71D2" w14:textId="77777777" w:rsidR="00DF19F2" w:rsidRPr="00D115F6" w:rsidRDefault="00DF19F2" w:rsidP="00DF19F2">
            <w:pPr>
              <w:jc w:val="both"/>
              <w:rPr>
                <w:b/>
                <w:sz w:val="22"/>
                <w:szCs w:val="22"/>
              </w:rPr>
            </w:pPr>
            <w:r w:rsidRPr="00D115F6">
              <w:rPr>
                <w:b/>
                <w:sz w:val="22"/>
                <w:szCs w:val="22"/>
              </w:rPr>
              <w:t>OPP</w:t>
            </w:r>
          </w:p>
        </w:tc>
        <w:tc>
          <w:tcPr>
            <w:tcW w:w="8366" w:type="dxa"/>
          </w:tcPr>
          <w:p w14:paraId="22AD292F" w14:textId="77777777" w:rsidR="00DF19F2" w:rsidRPr="00D115F6" w:rsidRDefault="00DF19F2" w:rsidP="00DF19F2">
            <w:pPr>
              <w:rPr>
                <w:sz w:val="22"/>
                <w:szCs w:val="22"/>
              </w:rPr>
            </w:pPr>
            <w:r w:rsidRPr="00D115F6">
              <w:rPr>
                <w:sz w:val="22"/>
                <w:szCs w:val="22"/>
              </w:rPr>
              <w:t>Organizacja Pożytku Publicznego</w:t>
            </w:r>
          </w:p>
        </w:tc>
      </w:tr>
      <w:tr w:rsidR="00DF19F2" w14:paraId="196785F7" w14:textId="77777777" w:rsidTr="00DF19F2">
        <w:tc>
          <w:tcPr>
            <w:tcW w:w="1526" w:type="dxa"/>
          </w:tcPr>
          <w:p w14:paraId="07C4C983" w14:textId="77777777" w:rsidR="00DF19F2" w:rsidRPr="00D115F6" w:rsidRDefault="00DF19F2" w:rsidP="00DF19F2">
            <w:pPr>
              <w:jc w:val="both"/>
              <w:rPr>
                <w:b/>
                <w:sz w:val="22"/>
                <w:szCs w:val="22"/>
              </w:rPr>
            </w:pPr>
            <w:r w:rsidRPr="00D115F6">
              <w:rPr>
                <w:b/>
                <w:sz w:val="22"/>
                <w:szCs w:val="22"/>
              </w:rPr>
              <w:t>OPS</w:t>
            </w:r>
          </w:p>
        </w:tc>
        <w:tc>
          <w:tcPr>
            <w:tcW w:w="8366" w:type="dxa"/>
          </w:tcPr>
          <w:p w14:paraId="23734D41" w14:textId="77777777" w:rsidR="00DF19F2" w:rsidRPr="00D115F6" w:rsidRDefault="00DF19F2" w:rsidP="00DF19F2">
            <w:pPr>
              <w:rPr>
                <w:sz w:val="22"/>
                <w:szCs w:val="22"/>
              </w:rPr>
            </w:pPr>
            <w:r w:rsidRPr="00D115F6">
              <w:rPr>
                <w:sz w:val="22"/>
                <w:szCs w:val="22"/>
              </w:rPr>
              <w:t>Ośrodek Pomocy Społecznej</w:t>
            </w:r>
          </w:p>
        </w:tc>
      </w:tr>
      <w:tr w:rsidR="00DF19F2" w14:paraId="6FEDD17A" w14:textId="77777777" w:rsidTr="00DF19F2">
        <w:tc>
          <w:tcPr>
            <w:tcW w:w="1526" w:type="dxa"/>
          </w:tcPr>
          <w:p w14:paraId="338B15EB" w14:textId="77777777" w:rsidR="00DF19F2" w:rsidRPr="00D115F6" w:rsidRDefault="00DF19F2" w:rsidP="00DF19F2">
            <w:pPr>
              <w:jc w:val="both"/>
              <w:rPr>
                <w:b/>
                <w:sz w:val="22"/>
                <w:szCs w:val="22"/>
              </w:rPr>
            </w:pPr>
            <w:r w:rsidRPr="00D115F6">
              <w:rPr>
                <w:b/>
                <w:sz w:val="22"/>
                <w:szCs w:val="22"/>
              </w:rPr>
              <w:t>OR PCK</w:t>
            </w:r>
          </w:p>
        </w:tc>
        <w:tc>
          <w:tcPr>
            <w:tcW w:w="8366" w:type="dxa"/>
          </w:tcPr>
          <w:p w14:paraId="79D4B342" w14:textId="77777777" w:rsidR="00DF19F2" w:rsidRPr="00D115F6" w:rsidRDefault="00DF19F2" w:rsidP="00DF19F2">
            <w:pPr>
              <w:rPr>
                <w:sz w:val="22"/>
                <w:szCs w:val="22"/>
              </w:rPr>
            </w:pPr>
            <w:r w:rsidRPr="00D115F6">
              <w:rPr>
                <w:sz w:val="22"/>
                <w:szCs w:val="22"/>
              </w:rPr>
              <w:t>Oddział Rejonowy Polskiego Czerwonego Krzyża we Włocławku</w:t>
            </w:r>
          </w:p>
        </w:tc>
      </w:tr>
      <w:tr w:rsidR="00DF19F2" w14:paraId="793C2DD1" w14:textId="77777777" w:rsidTr="00DF19F2">
        <w:tc>
          <w:tcPr>
            <w:tcW w:w="1526" w:type="dxa"/>
          </w:tcPr>
          <w:p w14:paraId="118A21BF" w14:textId="77777777" w:rsidR="00DF19F2" w:rsidRPr="00D115F6" w:rsidRDefault="00DF19F2" w:rsidP="00DF19F2">
            <w:pPr>
              <w:jc w:val="both"/>
              <w:rPr>
                <w:b/>
                <w:sz w:val="22"/>
                <w:szCs w:val="22"/>
              </w:rPr>
            </w:pPr>
            <w:r w:rsidRPr="00D115F6">
              <w:rPr>
                <w:b/>
                <w:sz w:val="22"/>
                <w:szCs w:val="22"/>
              </w:rPr>
              <w:t>OSI</w:t>
            </w:r>
          </w:p>
        </w:tc>
        <w:tc>
          <w:tcPr>
            <w:tcW w:w="8366" w:type="dxa"/>
          </w:tcPr>
          <w:p w14:paraId="7B3D4991" w14:textId="77777777" w:rsidR="00DF19F2" w:rsidRPr="00D115F6" w:rsidRDefault="00DF19F2" w:rsidP="00DF19F2">
            <w:pPr>
              <w:rPr>
                <w:sz w:val="22"/>
                <w:szCs w:val="22"/>
              </w:rPr>
            </w:pPr>
            <w:r w:rsidRPr="00D115F6">
              <w:rPr>
                <w:sz w:val="22"/>
                <w:szCs w:val="22"/>
              </w:rPr>
              <w:t>Obszar Strategicznej Interwencji</w:t>
            </w:r>
          </w:p>
        </w:tc>
      </w:tr>
      <w:tr w:rsidR="00DF19F2" w14:paraId="3A6D75C8" w14:textId="77777777" w:rsidTr="00DF19F2">
        <w:tc>
          <w:tcPr>
            <w:tcW w:w="1526" w:type="dxa"/>
          </w:tcPr>
          <w:p w14:paraId="14B6ABBB" w14:textId="77777777" w:rsidR="00DF19F2" w:rsidRPr="00D115F6" w:rsidRDefault="00DF19F2" w:rsidP="00DF19F2">
            <w:pPr>
              <w:jc w:val="both"/>
              <w:rPr>
                <w:b/>
                <w:sz w:val="22"/>
                <w:szCs w:val="22"/>
              </w:rPr>
            </w:pPr>
            <w:r w:rsidRPr="00D115F6">
              <w:rPr>
                <w:b/>
                <w:sz w:val="22"/>
                <w:szCs w:val="22"/>
              </w:rPr>
              <w:t>PUP</w:t>
            </w:r>
          </w:p>
        </w:tc>
        <w:tc>
          <w:tcPr>
            <w:tcW w:w="8366" w:type="dxa"/>
          </w:tcPr>
          <w:p w14:paraId="3EE6E1B3" w14:textId="77777777" w:rsidR="00DF19F2" w:rsidRPr="00D115F6" w:rsidRDefault="00DF19F2" w:rsidP="00DF19F2">
            <w:pPr>
              <w:rPr>
                <w:sz w:val="22"/>
                <w:szCs w:val="22"/>
              </w:rPr>
            </w:pPr>
            <w:r w:rsidRPr="00D115F6">
              <w:rPr>
                <w:sz w:val="22"/>
                <w:szCs w:val="22"/>
              </w:rPr>
              <w:t>Powiatowy Urząd Pracy</w:t>
            </w:r>
          </w:p>
        </w:tc>
      </w:tr>
      <w:tr w:rsidR="00DF19F2" w14:paraId="2B658D2D" w14:textId="77777777" w:rsidTr="00DF19F2">
        <w:tc>
          <w:tcPr>
            <w:tcW w:w="1526" w:type="dxa"/>
          </w:tcPr>
          <w:p w14:paraId="144C46C3" w14:textId="77777777" w:rsidR="00DF19F2" w:rsidRPr="00D115F6" w:rsidRDefault="00DF19F2" w:rsidP="00DF19F2">
            <w:pPr>
              <w:jc w:val="both"/>
              <w:rPr>
                <w:b/>
                <w:sz w:val="22"/>
                <w:szCs w:val="22"/>
              </w:rPr>
            </w:pPr>
            <w:r w:rsidRPr="00D115F6">
              <w:rPr>
                <w:b/>
                <w:sz w:val="22"/>
                <w:szCs w:val="22"/>
              </w:rPr>
              <w:t>RLKS</w:t>
            </w:r>
          </w:p>
        </w:tc>
        <w:tc>
          <w:tcPr>
            <w:tcW w:w="8366" w:type="dxa"/>
          </w:tcPr>
          <w:p w14:paraId="4D4356CB" w14:textId="77777777" w:rsidR="00DF19F2" w:rsidRPr="00D115F6" w:rsidRDefault="00DF19F2" w:rsidP="00DF19F2">
            <w:pPr>
              <w:rPr>
                <w:sz w:val="22"/>
                <w:szCs w:val="22"/>
              </w:rPr>
            </w:pPr>
            <w:r w:rsidRPr="00D115F6">
              <w:rPr>
                <w:sz w:val="22"/>
                <w:szCs w:val="22"/>
              </w:rPr>
              <w:t xml:space="preserve">Rozwój Lokalny Kierowany przez Społeczność </w:t>
            </w:r>
          </w:p>
        </w:tc>
      </w:tr>
      <w:tr w:rsidR="00DF19F2" w14:paraId="20C01790" w14:textId="77777777" w:rsidTr="00DF19F2">
        <w:tc>
          <w:tcPr>
            <w:tcW w:w="1526" w:type="dxa"/>
          </w:tcPr>
          <w:p w14:paraId="71E5D29C" w14:textId="77777777" w:rsidR="00DF19F2" w:rsidRPr="00D115F6" w:rsidRDefault="00DF19F2" w:rsidP="00DF19F2">
            <w:pPr>
              <w:jc w:val="both"/>
              <w:rPr>
                <w:b/>
                <w:sz w:val="22"/>
                <w:szCs w:val="22"/>
              </w:rPr>
            </w:pPr>
            <w:r w:rsidRPr="00D115F6">
              <w:rPr>
                <w:b/>
                <w:sz w:val="22"/>
                <w:szCs w:val="22"/>
              </w:rPr>
              <w:t>ROPS</w:t>
            </w:r>
          </w:p>
        </w:tc>
        <w:tc>
          <w:tcPr>
            <w:tcW w:w="8366" w:type="dxa"/>
          </w:tcPr>
          <w:p w14:paraId="18CD8DA8" w14:textId="77777777" w:rsidR="00DF19F2" w:rsidRPr="00D115F6" w:rsidRDefault="00DF19F2" w:rsidP="00DF19F2">
            <w:pPr>
              <w:rPr>
                <w:sz w:val="22"/>
                <w:szCs w:val="22"/>
              </w:rPr>
            </w:pPr>
            <w:r w:rsidRPr="00D115F6">
              <w:rPr>
                <w:sz w:val="22"/>
                <w:szCs w:val="22"/>
              </w:rPr>
              <w:t xml:space="preserve">Regionalny Ośrodek Polityki Społecznej </w:t>
            </w:r>
          </w:p>
        </w:tc>
      </w:tr>
      <w:tr w:rsidR="00DF19F2" w14:paraId="564125DE" w14:textId="77777777" w:rsidTr="00DF19F2">
        <w:tc>
          <w:tcPr>
            <w:tcW w:w="1526" w:type="dxa"/>
          </w:tcPr>
          <w:p w14:paraId="0454A544" w14:textId="77777777" w:rsidR="00DF19F2" w:rsidRPr="00D115F6" w:rsidRDefault="00DF19F2" w:rsidP="00DF19F2">
            <w:pPr>
              <w:jc w:val="both"/>
              <w:rPr>
                <w:b/>
                <w:sz w:val="22"/>
                <w:szCs w:val="22"/>
              </w:rPr>
            </w:pPr>
            <w:r w:rsidRPr="00D115F6">
              <w:rPr>
                <w:b/>
                <w:sz w:val="22"/>
                <w:szCs w:val="22"/>
              </w:rPr>
              <w:t>RPO WK-P</w:t>
            </w:r>
          </w:p>
        </w:tc>
        <w:tc>
          <w:tcPr>
            <w:tcW w:w="8366" w:type="dxa"/>
          </w:tcPr>
          <w:p w14:paraId="3E54CCCA" w14:textId="77777777" w:rsidR="00DF19F2" w:rsidRPr="00D115F6" w:rsidRDefault="00DF19F2" w:rsidP="00DF19F2">
            <w:pPr>
              <w:rPr>
                <w:sz w:val="22"/>
                <w:szCs w:val="22"/>
              </w:rPr>
            </w:pPr>
            <w:r w:rsidRPr="00D115F6">
              <w:rPr>
                <w:sz w:val="22"/>
                <w:szCs w:val="22"/>
              </w:rPr>
              <w:t>Regionalny Program Operacyjny Województwa Kujawsko-Pomorskiego na lata 2014-2020</w:t>
            </w:r>
          </w:p>
        </w:tc>
      </w:tr>
      <w:tr w:rsidR="00DF19F2" w14:paraId="4BBDA1ED" w14:textId="77777777" w:rsidTr="00DF19F2">
        <w:tc>
          <w:tcPr>
            <w:tcW w:w="1526" w:type="dxa"/>
          </w:tcPr>
          <w:p w14:paraId="1C56903D" w14:textId="77777777" w:rsidR="00DF19F2" w:rsidRPr="00D115F6" w:rsidRDefault="00DF19F2" w:rsidP="00DF19F2">
            <w:pPr>
              <w:jc w:val="both"/>
              <w:rPr>
                <w:b/>
                <w:sz w:val="22"/>
                <w:szCs w:val="22"/>
              </w:rPr>
            </w:pPr>
            <w:proofErr w:type="spellStart"/>
            <w:r w:rsidRPr="00D115F6">
              <w:rPr>
                <w:b/>
                <w:sz w:val="22"/>
                <w:szCs w:val="22"/>
              </w:rPr>
              <w:t>WCOPiW</w:t>
            </w:r>
            <w:proofErr w:type="spellEnd"/>
          </w:p>
        </w:tc>
        <w:tc>
          <w:tcPr>
            <w:tcW w:w="8366" w:type="dxa"/>
          </w:tcPr>
          <w:p w14:paraId="3FE83ECA" w14:textId="77777777" w:rsidR="00DF19F2" w:rsidRPr="00D115F6" w:rsidRDefault="00DF19F2" w:rsidP="00DF19F2">
            <w:pPr>
              <w:rPr>
                <w:sz w:val="22"/>
                <w:szCs w:val="22"/>
              </w:rPr>
            </w:pPr>
            <w:r w:rsidRPr="00D115F6">
              <w:rPr>
                <w:sz w:val="22"/>
                <w:szCs w:val="22"/>
              </w:rPr>
              <w:t>Włocławskie Centrum Organizacji Pozarządowych i Wolontariatu</w:t>
            </w:r>
          </w:p>
        </w:tc>
      </w:tr>
      <w:tr w:rsidR="00DF19F2" w14:paraId="42D334CB" w14:textId="77777777" w:rsidTr="00DF19F2">
        <w:tc>
          <w:tcPr>
            <w:tcW w:w="1526" w:type="dxa"/>
          </w:tcPr>
          <w:p w14:paraId="44F9D312" w14:textId="77777777" w:rsidR="00DF19F2" w:rsidRPr="00D115F6" w:rsidRDefault="00DF19F2" w:rsidP="00DF19F2">
            <w:pPr>
              <w:jc w:val="both"/>
              <w:rPr>
                <w:b/>
                <w:sz w:val="22"/>
                <w:szCs w:val="22"/>
              </w:rPr>
            </w:pPr>
            <w:r w:rsidRPr="00D115F6">
              <w:rPr>
                <w:b/>
                <w:sz w:val="22"/>
                <w:szCs w:val="22"/>
              </w:rPr>
              <w:t>WRS</w:t>
            </w:r>
          </w:p>
        </w:tc>
        <w:tc>
          <w:tcPr>
            <w:tcW w:w="8366" w:type="dxa"/>
          </w:tcPr>
          <w:p w14:paraId="3F232870" w14:textId="77777777" w:rsidR="00DF19F2" w:rsidRPr="00D115F6" w:rsidRDefault="00DF19F2" w:rsidP="00DF19F2">
            <w:pPr>
              <w:rPr>
                <w:sz w:val="22"/>
                <w:szCs w:val="22"/>
              </w:rPr>
            </w:pPr>
            <w:r w:rsidRPr="00D115F6">
              <w:rPr>
                <w:sz w:val="22"/>
                <w:szCs w:val="22"/>
              </w:rPr>
              <w:t>Włocławska Rada Seniorów</w:t>
            </w:r>
          </w:p>
        </w:tc>
      </w:tr>
    </w:tbl>
    <w:p w14:paraId="3B9D1CFF" w14:textId="77777777" w:rsidR="00DF19F2" w:rsidRPr="000D54A2" w:rsidRDefault="00DF19F2" w:rsidP="00DF19F2">
      <w:pPr>
        <w:jc w:val="both"/>
      </w:pPr>
    </w:p>
    <w:p w14:paraId="156E46E5" w14:textId="77777777" w:rsidR="00DF19F2" w:rsidRDefault="00DF19F2">
      <w:pPr>
        <w:rPr>
          <w:rFonts w:eastAsiaTheme="majorEastAsia" w:cstheme="majorBidi"/>
          <w:b/>
          <w:bCs/>
          <w:color w:val="000099"/>
          <w:sz w:val="34"/>
          <w:szCs w:val="24"/>
        </w:rPr>
      </w:pPr>
      <w:r>
        <w:rPr>
          <w:color w:val="000099"/>
          <w:sz w:val="34"/>
          <w:szCs w:val="24"/>
        </w:rPr>
        <w:br w:type="page"/>
      </w:r>
    </w:p>
    <w:p w14:paraId="42A27404" w14:textId="77777777" w:rsidR="00A8193C" w:rsidRPr="00036C03" w:rsidRDefault="00A8193C" w:rsidP="00036C03">
      <w:pPr>
        <w:pStyle w:val="Nagwek1"/>
        <w:spacing w:before="0"/>
        <w:rPr>
          <w:rFonts w:asciiTheme="minorHAnsi" w:hAnsiTheme="minorHAnsi"/>
          <w:color w:val="000099"/>
          <w:sz w:val="34"/>
          <w:szCs w:val="24"/>
        </w:rPr>
      </w:pPr>
      <w:bookmarkStart w:id="1" w:name="_Toc98147848"/>
      <w:r w:rsidRPr="00036C03">
        <w:rPr>
          <w:rFonts w:asciiTheme="minorHAnsi" w:hAnsiTheme="minorHAnsi"/>
          <w:color w:val="000099"/>
          <w:sz w:val="34"/>
          <w:szCs w:val="24"/>
        </w:rPr>
        <w:t>Rozdział I. Charakterystyka LGD</w:t>
      </w:r>
      <w:bookmarkEnd w:id="1"/>
    </w:p>
    <w:p w14:paraId="6D499976" w14:textId="77777777" w:rsidR="00A8193C" w:rsidRDefault="00A8193C" w:rsidP="00036C03">
      <w:pPr>
        <w:rPr>
          <w:szCs w:val="24"/>
        </w:rPr>
      </w:pPr>
    </w:p>
    <w:p w14:paraId="3B91462B" w14:textId="77777777" w:rsidR="00A8193C" w:rsidRPr="00036C03" w:rsidRDefault="00A8193C" w:rsidP="00036C03">
      <w:pPr>
        <w:pStyle w:val="Nagwek2"/>
        <w:spacing w:before="0"/>
        <w:rPr>
          <w:rFonts w:asciiTheme="minorHAnsi" w:hAnsiTheme="minorHAnsi"/>
          <w:b w:val="0"/>
          <w:color w:val="000099"/>
          <w:szCs w:val="24"/>
        </w:rPr>
      </w:pPr>
      <w:bookmarkStart w:id="2" w:name="_Toc98147849"/>
      <w:r w:rsidRPr="00036C03">
        <w:rPr>
          <w:rFonts w:asciiTheme="minorHAnsi" w:hAnsiTheme="minorHAnsi"/>
          <w:b w:val="0"/>
          <w:color w:val="000099"/>
          <w:szCs w:val="24"/>
        </w:rPr>
        <w:t>I.1 Forma prawna i nazwa stowarzyszenia</w:t>
      </w:r>
      <w:bookmarkEnd w:id="2"/>
    </w:p>
    <w:p w14:paraId="4F3DB4AA" w14:textId="77777777" w:rsidR="00A8193C" w:rsidRPr="00A70569" w:rsidRDefault="00A8193C" w:rsidP="00A8193C">
      <w:pPr>
        <w:jc w:val="both"/>
        <w:rPr>
          <w:bCs/>
          <w:color w:val="000000"/>
          <w:szCs w:val="24"/>
          <w:shd w:val="clear" w:color="auto" w:fill="FFFFFF"/>
        </w:rPr>
      </w:pPr>
      <w:r w:rsidRPr="00A70569">
        <w:rPr>
          <w:szCs w:val="24"/>
        </w:rPr>
        <w:t xml:space="preserve">Stowarzyszenie Lokalna Grupa Działania Miasto Włocławek powstało jako stowarzyszenie „specjalne” posiadające osobowość prawną. Podstawami prawnymi funkcjonowania są przede wszystkim Ustawa </w:t>
      </w:r>
      <w:r w:rsidRPr="00A70569">
        <w:rPr>
          <w:color w:val="000000"/>
          <w:szCs w:val="24"/>
          <w:shd w:val="clear" w:color="auto" w:fill="FFFFFF"/>
        </w:rPr>
        <w:t>z dnia 7 kwietnia 1989 r. Prawo o stowarzyszeniach (</w:t>
      </w:r>
      <w:r w:rsidRPr="00A70569">
        <w:rPr>
          <w:bCs/>
          <w:color w:val="000000"/>
          <w:szCs w:val="24"/>
          <w:shd w:val="clear" w:color="auto" w:fill="FFFFFF"/>
        </w:rPr>
        <w:t>Dz. U. 1989 nr 20 poz. 104)</w:t>
      </w:r>
      <w:r w:rsidRPr="00A70569">
        <w:rPr>
          <w:color w:val="000000"/>
          <w:szCs w:val="24"/>
          <w:shd w:val="clear" w:color="auto" w:fill="FFFFFF"/>
        </w:rPr>
        <w:t xml:space="preserve"> oraz Ustawa z dnia 20 lutego 2015 r. o rozwoju lokalnym z udziałem lokalnej społeczności (</w:t>
      </w:r>
      <w:r w:rsidRPr="00A70569">
        <w:rPr>
          <w:bCs/>
          <w:color w:val="000000"/>
          <w:szCs w:val="24"/>
          <w:shd w:val="clear" w:color="auto" w:fill="FFFFFF"/>
        </w:rPr>
        <w:t>Dz. U. 2015 poz. 378</w:t>
      </w:r>
      <w:r w:rsidRPr="00A70569">
        <w:rPr>
          <w:color w:val="000000"/>
          <w:szCs w:val="24"/>
          <w:shd w:val="clear" w:color="auto" w:fill="FFFFFF"/>
        </w:rPr>
        <w:t>.) Forma organizacyjno-prawna została zaś wprowadzona Ustawą z dnia 7 marca 2007 r. o wspieraniu rozwoju obszarów wiejskich z udziałem środków Europejskiego Funduszu Rolnego na rzecz Rozwoju Obszarów Wiejskich (</w:t>
      </w:r>
      <w:r w:rsidRPr="00A70569">
        <w:rPr>
          <w:bCs/>
          <w:color w:val="000000"/>
          <w:szCs w:val="24"/>
          <w:shd w:val="clear" w:color="auto" w:fill="FFFFFF"/>
        </w:rPr>
        <w:t>Dz. U. 2007 nr 64 poz. 427) oraz Ustawą z dnia 3 kwietnia 2009 r. o wspieraniu zrównoważonego rozwoju sektora rybackiego z udziałem Europejskiego Funduszu Rybackiego</w:t>
      </w:r>
      <w:r w:rsidRPr="00A70569">
        <w:rPr>
          <w:szCs w:val="24"/>
        </w:rPr>
        <w:t xml:space="preserve"> (</w:t>
      </w:r>
      <w:r w:rsidRPr="00A70569">
        <w:rPr>
          <w:bCs/>
          <w:color w:val="000000"/>
          <w:szCs w:val="24"/>
          <w:shd w:val="clear" w:color="auto" w:fill="FFFFFF"/>
        </w:rPr>
        <w:t>Dz. U. 2009 nr 72 poz. 619).</w:t>
      </w:r>
    </w:p>
    <w:p w14:paraId="0D48BDD2" w14:textId="77777777" w:rsidR="00A8193C" w:rsidRPr="00A70569" w:rsidRDefault="00A8193C" w:rsidP="00A8193C">
      <w:pPr>
        <w:jc w:val="both"/>
        <w:rPr>
          <w:bCs/>
          <w:color w:val="000000"/>
          <w:szCs w:val="24"/>
          <w:shd w:val="clear" w:color="auto" w:fill="FFFFFF"/>
        </w:rPr>
      </w:pPr>
      <w:r w:rsidRPr="00A70569">
        <w:rPr>
          <w:bCs/>
          <w:color w:val="000000"/>
          <w:szCs w:val="24"/>
          <w:shd w:val="clear" w:color="auto" w:fill="FFFFFF"/>
        </w:rPr>
        <w:t>W odróżnieniu od innych stowarzyszeń, lokalną grupę działania mogą tworzyć, poza osobami fizycznymi, także osoby prawne, w tym jednostki samorządu terytorialnego, wyłączając województwa. Nadzór nad lokalnymi grupami działania sprawuje marszałek województwa. Najwyższą władzą pozostaje Walne Zebranie Członków, funkcjonuje zarząd i organ kontroli wewnętrznej (np. komisja rewizyjna) oraz Rada, której zadaniem jest wybór operacji, które mają być realizowane w ramach Lokalnej Strategii Rozwoju oraz ustalenie kwoty wsparcia (chyba, że w statucie przewidziano, że zadania te należą do właściwości zarządu).</w:t>
      </w:r>
    </w:p>
    <w:p w14:paraId="3AA6CF85" w14:textId="77777777" w:rsidR="00A8193C" w:rsidRPr="00A70569" w:rsidRDefault="00A8193C" w:rsidP="00A8193C">
      <w:pPr>
        <w:jc w:val="both"/>
        <w:rPr>
          <w:szCs w:val="24"/>
        </w:rPr>
      </w:pPr>
      <w:r w:rsidRPr="00A70569">
        <w:rPr>
          <w:bCs/>
          <w:color w:val="000000"/>
          <w:szCs w:val="24"/>
          <w:shd w:val="clear" w:color="auto" w:fill="FFFFFF"/>
        </w:rPr>
        <w:t xml:space="preserve">Nazwa </w:t>
      </w:r>
      <w:r w:rsidRPr="00A70569">
        <w:rPr>
          <w:szCs w:val="24"/>
        </w:rPr>
        <w:t>Lokalna Grupa Działania Miasto Włocławek została zaproponowana przez grupę roboczą wyłonioną w celu przygotowania statutu, a następnie została przyjęta na zebraniu założycielskim w dniu 21.10.2015 roku. Wtedy też wyłoniono Komitet Założycielski, w skład którego weszli przedstawiciele sektora publicznego, społecznego i gospodarczego oraz mieszkańcy miasta. Jednym z założycieli jest także Gmina Miasto Włocławek. Stowarzyszenie uzyskało wpis do Krajowego Rejestru Sądowego w dniu 9.12.2015 roku. Nadzór nad stowarzyszeniem sprawuje Marszałek Województwa Kujawsko-Pomorskiego.</w:t>
      </w:r>
    </w:p>
    <w:p w14:paraId="2C73FDEE" w14:textId="77777777" w:rsidR="00A8193C" w:rsidRDefault="00A8193C" w:rsidP="00A8193C">
      <w:pPr>
        <w:jc w:val="both"/>
        <w:rPr>
          <w:szCs w:val="24"/>
        </w:rPr>
      </w:pPr>
    </w:p>
    <w:p w14:paraId="78E15A6A" w14:textId="77777777" w:rsidR="00A8193C" w:rsidRPr="00750A5D" w:rsidRDefault="00A8193C" w:rsidP="00750A5D">
      <w:pPr>
        <w:pStyle w:val="Nagwek2"/>
        <w:spacing w:before="0"/>
        <w:rPr>
          <w:rFonts w:asciiTheme="minorHAnsi" w:hAnsiTheme="minorHAnsi"/>
          <w:b w:val="0"/>
          <w:color w:val="000099"/>
          <w:szCs w:val="24"/>
        </w:rPr>
      </w:pPr>
      <w:bookmarkStart w:id="3" w:name="_Toc98147850"/>
      <w:r w:rsidRPr="00750A5D">
        <w:rPr>
          <w:rFonts w:asciiTheme="minorHAnsi" w:hAnsiTheme="minorHAnsi"/>
          <w:b w:val="0"/>
          <w:color w:val="000099"/>
          <w:szCs w:val="24"/>
        </w:rPr>
        <w:t>I.2 Obszar działania Lokalnej Grupy Działania Miasto Włocławek</w:t>
      </w:r>
      <w:bookmarkEnd w:id="3"/>
    </w:p>
    <w:p w14:paraId="7856953B" w14:textId="77777777" w:rsidR="00A8193C" w:rsidRDefault="00A8193C" w:rsidP="00A8193C">
      <w:pPr>
        <w:jc w:val="both"/>
        <w:rPr>
          <w:szCs w:val="24"/>
        </w:rPr>
      </w:pPr>
      <w:r w:rsidRPr="00A70569">
        <w:rPr>
          <w:szCs w:val="24"/>
        </w:rPr>
        <w:t>Obszarem działania stowarzyszenia jest miasto Włocławek będące trzecim co do wielkości miastem województwa kujawsko-pomorskiego. Zaletą miasta jest położenie w centralnej części kraju, przez którą przebiega droga krajowa nr 91, linia kolejowa, możliwy jest także transport rzeczny z wykorzystaniem rzeki Wisły. Niedaleko miasta przebiega również autostrada A1, z którą miasto skomunikowane jest przez dwa węzły autostradowe. Dobre skomunikowanie z pozostałą częścią kraju pozwoliło na rozwinięcie się przemysłu chemicznego, papierniczego, ceramicznego, budowlanego, spożywczego oraz innych na mniejszą skalę. W 2013 roku zarejestrowanych było 11.950 podmiotów gospodarczych. W ostatnich latach można zaobserwować także napływ zagranicznych inwestorów. Niemniej w 2013 roku stopa bezrobocia rejestrowanego wyniosła 20,3%. Bez pracy pozostawało 10.143</w:t>
      </w:r>
      <w:r>
        <w:rPr>
          <w:szCs w:val="24"/>
        </w:rPr>
        <w:t xml:space="preserve"> osoby.</w:t>
      </w:r>
    </w:p>
    <w:p w14:paraId="2CA7FB09" w14:textId="77777777" w:rsidR="00A8193C" w:rsidRPr="00A70569" w:rsidRDefault="00A8193C" w:rsidP="00A8193C">
      <w:pPr>
        <w:jc w:val="both"/>
        <w:rPr>
          <w:szCs w:val="24"/>
        </w:rPr>
      </w:pPr>
    </w:p>
    <w:p w14:paraId="435652D3" w14:textId="77777777" w:rsidR="00A8193C" w:rsidRDefault="00A8193C" w:rsidP="00A8193C">
      <w:pPr>
        <w:jc w:val="both"/>
        <w:rPr>
          <w:szCs w:val="24"/>
        </w:rPr>
      </w:pPr>
      <w:r w:rsidRPr="00A70569">
        <w:rPr>
          <w:szCs w:val="24"/>
        </w:rPr>
        <w:t>Miasto posiada liczne walory krajobrazowe i turystyczne. Na szczególną uwagę zasługują Bulwary im. Marszałka Józefa Piłsudskiego ciągnące się wzdłuż rzeki Wisły oraz stopień wodny na Wiśle. W zasadzie na każdym osiedlu znajdują się tereny zielone będące doskonałym miejscem rekreacji i wypoczynku, którego dopełnieniem są lasy i jeziora otaczające miasto.</w:t>
      </w:r>
    </w:p>
    <w:p w14:paraId="61B43839" w14:textId="77777777" w:rsidR="00A8193C" w:rsidRDefault="00A8193C" w:rsidP="00A8193C">
      <w:pPr>
        <w:jc w:val="both"/>
        <w:rPr>
          <w:szCs w:val="24"/>
        </w:rPr>
      </w:pPr>
    </w:p>
    <w:p w14:paraId="59DDDF29" w14:textId="77777777" w:rsidR="00A8193C" w:rsidRPr="00A70569" w:rsidRDefault="00A8193C" w:rsidP="00A8193C">
      <w:pPr>
        <w:jc w:val="both"/>
        <w:rPr>
          <w:szCs w:val="24"/>
        </w:rPr>
      </w:pPr>
      <w:r w:rsidRPr="00A70569">
        <w:rPr>
          <w:bCs/>
          <w:color w:val="000000"/>
          <w:szCs w:val="24"/>
          <w:shd w:val="clear" w:color="auto" w:fill="FFFFFF"/>
        </w:rPr>
        <w:t xml:space="preserve">Rzeka Wisła dzieli miasto na dwie części: prawobrzeżną – głównie mieszkaniową oraz lewobrzeżną – dominującą w wielu kwestiach społecznych i gospodarczych. </w:t>
      </w:r>
      <w:r w:rsidRPr="00A70569">
        <w:rPr>
          <w:szCs w:val="24"/>
        </w:rPr>
        <w:t>Całkowita powierzchnia Włocławka wynosi 84,32 km</w:t>
      </w:r>
      <w:r w:rsidRPr="00A70569">
        <w:rPr>
          <w:szCs w:val="24"/>
          <w:vertAlign w:val="superscript"/>
        </w:rPr>
        <w:t>2</w:t>
      </w:r>
      <w:r w:rsidRPr="00A70569">
        <w:rPr>
          <w:szCs w:val="24"/>
        </w:rPr>
        <w:t>. Według danych GUS na dzień 31.12.2013 r. we Włocławku mie</w:t>
      </w:r>
      <w:r w:rsidR="00DF19F2">
        <w:rPr>
          <w:szCs w:val="24"/>
        </w:rPr>
        <w:t>szkało 114885 osób, z czego 60</w:t>
      </w:r>
      <w:r w:rsidRPr="00A70569">
        <w:rPr>
          <w:szCs w:val="24"/>
        </w:rPr>
        <w:t xml:space="preserve">628 to kobiety i 54257 to mężczyźni. </w:t>
      </w:r>
    </w:p>
    <w:p w14:paraId="2FC71CC9" w14:textId="77777777" w:rsidR="00A8193C" w:rsidRDefault="00A8193C" w:rsidP="00A8193C">
      <w:pPr>
        <w:rPr>
          <w:szCs w:val="24"/>
        </w:rPr>
      </w:pPr>
    </w:p>
    <w:p w14:paraId="04A80C49" w14:textId="77777777" w:rsidR="00A8193C" w:rsidRDefault="00A8193C" w:rsidP="00A8193C">
      <w:pPr>
        <w:rPr>
          <w:szCs w:val="24"/>
        </w:rPr>
      </w:pPr>
    </w:p>
    <w:p w14:paraId="3DEC0803" w14:textId="77777777" w:rsidR="00A8193C" w:rsidRDefault="00A8193C" w:rsidP="00A8193C">
      <w:pPr>
        <w:jc w:val="center"/>
        <w:rPr>
          <w:szCs w:val="24"/>
        </w:rPr>
      </w:pPr>
      <w:r>
        <w:rPr>
          <w:rFonts w:ascii="Calibri" w:hAnsi="Calibri"/>
          <w:noProof/>
          <w:szCs w:val="24"/>
          <w:lang w:eastAsia="pl-PL"/>
        </w:rPr>
        <w:drawing>
          <wp:inline distT="0" distB="0" distL="0" distR="0" wp14:anchorId="3E4A2507" wp14:editId="3D7B4A32">
            <wp:extent cx="3698875" cy="2095500"/>
            <wp:effectExtent l="0" t="0" r="15875" b="19050"/>
            <wp:docPr id="34" name="Wykres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2FC3D79" w14:textId="77777777" w:rsidR="00A8193C" w:rsidRDefault="00A8193C" w:rsidP="00A8193C">
      <w:pPr>
        <w:jc w:val="center"/>
        <w:rPr>
          <w:szCs w:val="24"/>
        </w:rPr>
      </w:pPr>
      <w:r w:rsidRPr="00993E5B">
        <w:rPr>
          <w:sz w:val="20"/>
          <w:szCs w:val="24"/>
        </w:rPr>
        <w:t>Wykres 1.1. Struktura mieszkańców Włocławka w podziale na płeć</w:t>
      </w:r>
      <w:r>
        <w:rPr>
          <w:sz w:val="20"/>
          <w:szCs w:val="24"/>
        </w:rPr>
        <w:t xml:space="preserve"> (podział procentowy)</w:t>
      </w:r>
    </w:p>
    <w:p w14:paraId="41CF1164" w14:textId="77777777" w:rsidR="00A8193C" w:rsidRDefault="00A8193C" w:rsidP="00A8193C">
      <w:pPr>
        <w:rPr>
          <w:szCs w:val="24"/>
        </w:rPr>
      </w:pPr>
    </w:p>
    <w:p w14:paraId="3FDAF947" w14:textId="77777777" w:rsidR="00A8193C" w:rsidRDefault="00A8193C" w:rsidP="00A8193C">
      <w:pPr>
        <w:jc w:val="both"/>
        <w:rPr>
          <w:szCs w:val="24"/>
        </w:rPr>
      </w:pPr>
      <w:r w:rsidRPr="00754993">
        <w:rPr>
          <w:szCs w:val="24"/>
        </w:rPr>
        <w:t>Liczba ta jednak systematycznie maleje. Według danych Wydziału Spraw Obywatelskich Urzędu Miasta Włocławek na dzień 19.02.2016 roku na pobyt stały we Włocławku było zameldowanych 107.815 osób.</w:t>
      </w:r>
    </w:p>
    <w:p w14:paraId="4E99EB5D" w14:textId="77777777" w:rsidR="00A8193C" w:rsidRDefault="00A8193C" w:rsidP="00A8193C">
      <w:pPr>
        <w:jc w:val="center"/>
        <w:rPr>
          <w:szCs w:val="24"/>
        </w:rPr>
      </w:pPr>
      <w:r>
        <w:rPr>
          <w:noProof/>
          <w:szCs w:val="24"/>
          <w:lang w:eastAsia="pl-PL"/>
        </w:rPr>
        <w:drawing>
          <wp:inline distT="0" distB="0" distL="0" distR="0" wp14:anchorId="3DDA3309" wp14:editId="76E4B60F">
            <wp:extent cx="3981450" cy="2184353"/>
            <wp:effectExtent l="0" t="0" r="0" b="698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85082" cy="2186346"/>
                    </a:xfrm>
                    <a:prstGeom prst="rect">
                      <a:avLst/>
                    </a:prstGeom>
                    <a:noFill/>
                  </pic:spPr>
                </pic:pic>
              </a:graphicData>
            </a:graphic>
          </wp:inline>
        </w:drawing>
      </w:r>
    </w:p>
    <w:p w14:paraId="01E72F12" w14:textId="77777777" w:rsidR="00A8193C" w:rsidRDefault="00A8193C" w:rsidP="00A8193C">
      <w:pPr>
        <w:jc w:val="center"/>
        <w:rPr>
          <w:szCs w:val="24"/>
        </w:rPr>
      </w:pPr>
      <w:r w:rsidRPr="00993E5B">
        <w:rPr>
          <w:sz w:val="20"/>
          <w:szCs w:val="24"/>
        </w:rPr>
        <w:t>Wykres 1.</w:t>
      </w:r>
      <w:r>
        <w:rPr>
          <w:sz w:val="20"/>
          <w:szCs w:val="24"/>
        </w:rPr>
        <w:t>2</w:t>
      </w:r>
      <w:r w:rsidRPr="00993E5B">
        <w:rPr>
          <w:sz w:val="20"/>
          <w:szCs w:val="24"/>
        </w:rPr>
        <w:t>. Struktura mieszkańców Włocławka w podziale na płeć</w:t>
      </w:r>
      <w:r>
        <w:rPr>
          <w:sz w:val="20"/>
          <w:szCs w:val="24"/>
        </w:rPr>
        <w:t xml:space="preserve"> (podział liczbowy)</w:t>
      </w:r>
    </w:p>
    <w:p w14:paraId="1D0588AD" w14:textId="77777777" w:rsidR="00A8193C" w:rsidRDefault="00A8193C" w:rsidP="00A8193C">
      <w:pPr>
        <w:rPr>
          <w:szCs w:val="24"/>
        </w:rPr>
      </w:pPr>
    </w:p>
    <w:p w14:paraId="78592518" w14:textId="77777777" w:rsidR="00A8193C" w:rsidRPr="00754993" w:rsidRDefault="00A8193C" w:rsidP="00A8193C">
      <w:pPr>
        <w:jc w:val="both"/>
      </w:pPr>
      <w:r w:rsidRPr="00754993">
        <w:t>Miasto podzielone jest na jednostki strukturalne, które nawiązują do funkcjonalnego i historycznego charakteru danej części Włocławka:</w:t>
      </w:r>
    </w:p>
    <w:p w14:paraId="0EF10F2B" w14:textId="77777777" w:rsidR="00A8193C" w:rsidRPr="00754993" w:rsidRDefault="00A8193C" w:rsidP="00A8193C">
      <w:pPr>
        <w:rPr>
          <w:bCs/>
          <w:color w:val="000000"/>
          <w:shd w:val="clear" w:color="auto" w:fill="FFFFFF"/>
        </w:rPr>
      </w:pPr>
    </w:p>
    <w:p w14:paraId="50DFAB6D" w14:textId="77777777" w:rsidR="00A8193C" w:rsidRDefault="00A8193C" w:rsidP="00A8193C">
      <w:pPr>
        <w:numPr>
          <w:ilvl w:val="0"/>
          <w:numId w:val="1"/>
        </w:numPr>
        <w:jc w:val="both"/>
      </w:pPr>
      <w:r w:rsidRPr="00754993">
        <w:rPr>
          <w:b/>
        </w:rPr>
        <w:t>Śródmieście</w:t>
      </w:r>
      <w:r w:rsidRPr="00754993">
        <w:rPr>
          <w:rFonts w:ascii="Calibri" w:hAnsi="Calibri"/>
        </w:rPr>
        <w:t xml:space="preserve"> – </w:t>
      </w:r>
      <w:r w:rsidRPr="00754993">
        <w:t>centrum miasta, obejmuje obszar o powierzchni ok. 274 ha. Jest najstarszą częścią miasta obfitującą w zabytki, ale także miejscami o znacznej degradacji społecznej. Obszar Śródmieścia objęty został programem rewitalizacji.</w:t>
      </w:r>
    </w:p>
    <w:p w14:paraId="2FC06764" w14:textId="77777777" w:rsidR="00A8193C" w:rsidRPr="00754993" w:rsidRDefault="00A8193C" w:rsidP="00A8193C">
      <w:pPr>
        <w:numPr>
          <w:ilvl w:val="0"/>
          <w:numId w:val="1"/>
        </w:numPr>
        <w:jc w:val="both"/>
      </w:pPr>
      <w:proofErr w:type="spellStart"/>
      <w:r w:rsidRPr="00754993">
        <w:rPr>
          <w:b/>
        </w:rPr>
        <w:t>Zazamcze</w:t>
      </w:r>
      <w:proofErr w:type="spellEnd"/>
      <w:r w:rsidRPr="00754993">
        <w:t xml:space="preserve"> – południowo-zachodnia część miasta o powierzchni ok. 558 ha; osiedle mieszkaniowe z pełną infrastrukturą oświatową, dostępem do służby zdrowia i usług</w:t>
      </w:r>
      <w:r>
        <w:t>;</w:t>
      </w:r>
      <w:r w:rsidRPr="00754993">
        <w:t xml:space="preserve"> od zachodniej strony otoczone lasami.</w:t>
      </w:r>
    </w:p>
    <w:p w14:paraId="034B254C" w14:textId="77777777" w:rsidR="00A8193C" w:rsidRPr="00754993" w:rsidRDefault="00A8193C" w:rsidP="00A8193C">
      <w:pPr>
        <w:numPr>
          <w:ilvl w:val="0"/>
          <w:numId w:val="1"/>
        </w:numPr>
        <w:jc w:val="both"/>
      </w:pPr>
      <w:r w:rsidRPr="00754993">
        <w:rPr>
          <w:b/>
        </w:rPr>
        <w:t>Zachód Przemysłowy</w:t>
      </w:r>
      <w:r w:rsidRPr="00754993">
        <w:rPr>
          <w:rFonts w:ascii="Calibri" w:hAnsi="Calibri"/>
        </w:rPr>
        <w:t xml:space="preserve"> – </w:t>
      </w:r>
      <w:r w:rsidRPr="00754993">
        <w:t>zachodnia część miasta o powierzchni 203 ha, włączona do Włocławka w latach 70. XX wieku ze względu na rozwijający się przemysł chemiczny; osiedle mieszkaniowe domów jednorodzinnych z tradycjami rolniczymi bez infrastruktury oświatowej i usług.</w:t>
      </w:r>
    </w:p>
    <w:p w14:paraId="74E29066" w14:textId="77777777" w:rsidR="00A8193C" w:rsidRPr="00754993" w:rsidRDefault="00A8193C" w:rsidP="00A8193C">
      <w:pPr>
        <w:numPr>
          <w:ilvl w:val="0"/>
          <w:numId w:val="1"/>
        </w:numPr>
        <w:jc w:val="both"/>
      </w:pPr>
      <w:r w:rsidRPr="00754993">
        <w:rPr>
          <w:b/>
        </w:rPr>
        <w:t>Południe</w:t>
      </w:r>
      <w:r w:rsidRPr="00754993">
        <w:rPr>
          <w:rFonts w:ascii="Calibri" w:hAnsi="Calibri"/>
        </w:rPr>
        <w:t xml:space="preserve"> – </w:t>
      </w:r>
      <w:r w:rsidRPr="00754993">
        <w:t>południowa część miasta o powierzchni ok. 578 ha. i największej liczbie mieszkańców; osiedle mieszkaniowe z pełną infrastrukturą oświatową, dostępem do służby zdrowia i usług.</w:t>
      </w:r>
    </w:p>
    <w:p w14:paraId="32CA9750" w14:textId="77777777" w:rsidR="00A8193C" w:rsidRPr="00754993" w:rsidRDefault="00A8193C" w:rsidP="00A8193C">
      <w:pPr>
        <w:numPr>
          <w:ilvl w:val="0"/>
          <w:numId w:val="1"/>
        </w:numPr>
        <w:jc w:val="both"/>
      </w:pPr>
      <w:r w:rsidRPr="00754993">
        <w:rPr>
          <w:b/>
        </w:rPr>
        <w:t>Wschód Mieszkaniowy</w:t>
      </w:r>
      <w:r w:rsidRPr="00754993">
        <w:t xml:space="preserve"> – sąsiaduje ze Śródmieściem, Wschodem Przemysłowym oraz rzeką Wisłą, powierzchni</w:t>
      </w:r>
      <w:r>
        <w:t>a</w:t>
      </w:r>
      <w:r w:rsidRPr="00754993">
        <w:t xml:space="preserve"> ok</w:t>
      </w:r>
      <w:r>
        <w:t>.</w:t>
      </w:r>
      <w:r w:rsidRPr="00754993">
        <w:t xml:space="preserve"> 402 ha; osiedle mieszkaniowe z niewielką częścią przemysłową i pełną infrastrukturą oświatową, dostępem do służby zdrowia i usług. </w:t>
      </w:r>
    </w:p>
    <w:p w14:paraId="211BA504" w14:textId="77777777" w:rsidR="00A8193C" w:rsidRPr="00754993" w:rsidRDefault="00A8193C" w:rsidP="00A8193C">
      <w:pPr>
        <w:numPr>
          <w:ilvl w:val="0"/>
          <w:numId w:val="1"/>
        </w:numPr>
        <w:jc w:val="both"/>
      </w:pPr>
      <w:r w:rsidRPr="00754993">
        <w:rPr>
          <w:b/>
        </w:rPr>
        <w:t>Wschód Leśny</w:t>
      </w:r>
      <w:r w:rsidRPr="00754993">
        <w:t xml:space="preserve"> – południowo-wschodnia część miasta i obejmująca obszar o powierzchni ok. 681 ha; tereny leśne z niewielkim jeziorem, miejsce wypoczynku i rekreacji mieszkańców.</w:t>
      </w:r>
    </w:p>
    <w:p w14:paraId="3C9652D6" w14:textId="77777777" w:rsidR="00A8193C" w:rsidRPr="00754993" w:rsidRDefault="00A8193C" w:rsidP="00A8193C">
      <w:pPr>
        <w:numPr>
          <w:ilvl w:val="0"/>
          <w:numId w:val="1"/>
        </w:numPr>
        <w:jc w:val="both"/>
      </w:pPr>
      <w:r w:rsidRPr="00754993">
        <w:rPr>
          <w:b/>
        </w:rPr>
        <w:t>Wschód Przemysłowy</w:t>
      </w:r>
      <w:r w:rsidRPr="00754993">
        <w:rPr>
          <w:rFonts w:ascii="Calibri" w:hAnsi="Calibri"/>
        </w:rPr>
        <w:t xml:space="preserve"> – </w:t>
      </w:r>
      <w:r w:rsidRPr="00754993">
        <w:t>wschodnia część miasta, nad Wisłą, obejmująca obszar o powierzchni ok. 338 ha; znajdują się tu tereny przemysłowe, głównie rozwija się przemysł papierniczy, metalowy, ceramiczny, budowlany, chemiczny.</w:t>
      </w:r>
    </w:p>
    <w:p w14:paraId="6DF4A10C" w14:textId="77777777" w:rsidR="00A8193C" w:rsidRPr="00754993" w:rsidRDefault="00A8193C" w:rsidP="00A8193C">
      <w:pPr>
        <w:numPr>
          <w:ilvl w:val="0"/>
          <w:numId w:val="1"/>
        </w:numPr>
        <w:jc w:val="both"/>
        <w:rPr>
          <w:lang w:eastAsia="pl-PL"/>
        </w:rPr>
      </w:pPr>
      <w:r w:rsidRPr="00754993">
        <w:rPr>
          <w:b/>
        </w:rPr>
        <w:t>Rybnica</w:t>
      </w:r>
      <w:r w:rsidRPr="00754993">
        <w:rPr>
          <w:rFonts w:ascii="Calibri" w:hAnsi="Calibri"/>
        </w:rPr>
        <w:t xml:space="preserve"> – </w:t>
      </w:r>
      <w:r w:rsidRPr="00754993">
        <w:rPr>
          <w:lang w:eastAsia="pl-PL"/>
        </w:rPr>
        <w:t>wschodnia część miasta o powierzchni ok. 661 ha; tereny leśne i przemysłowe kwalifikowane jako tereny zalewowe.</w:t>
      </w:r>
    </w:p>
    <w:p w14:paraId="5CD34A3C" w14:textId="77777777" w:rsidR="00A8193C" w:rsidRPr="00754993" w:rsidRDefault="00A8193C" w:rsidP="00A8193C">
      <w:pPr>
        <w:numPr>
          <w:ilvl w:val="0"/>
          <w:numId w:val="1"/>
        </w:numPr>
        <w:jc w:val="both"/>
      </w:pPr>
      <w:r w:rsidRPr="00754993">
        <w:rPr>
          <w:b/>
        </w:rPr>
        <w:t>Michelin</w:t>
      </w:r>
      <w:r w:rsidRPr="00754993">
        <w:t xml:space="preserve"> – południowa część miasta o powierzchni ok. 963 ha, oddzielona lasem; osiedle mieszkaniowe otoczone lasami z podstawową infrastrukturą oświatową, dostępem do służby zdrowia i usług. </w:t>
      </w:r>
    </w:p>
    <w:p w14:paraId="30D3C9D2" w14:textId="77777777" w:rsidR="00A8193C" w:rsidRPr="00754993" w:rsidRDefault="00A8193C" w:rsidP="00A8193C">
      <w:pPr>
        <w:numPr>
          <w:ilvl w:val="0"/>
          <w:numId w:val="1"/>
        </w:numPr>
        <w:jc w:val="both"/>
      </w:pPr>
      <w:proofErr w:type="spellStart"/>
      <w:r w:rsidRPr="00754993">
        <w:rPr>
          <w:b/>
        </w:rPr>
        <w:t>Zawiśle</w:t>
      </w:r>
      <w:proofErr w:type="spellEnd"/>
      <w:r w:rsidRPr="00754993">
        <w:rPr>
          <w:rFonts w:ascii="Calibri" w:hAnsi="Calibri"/>
        </w:rPr>
        <w:t xml:space="preserve"> – </w:t>
      </w:r>
      <w:r w:rsidRPr="00754993">
        <w:t>prawobrzeżna, północna część miasta o powierzchni ok. 791 ha; osiedle mieszkaniowe otoczone lasami z podstawową infrastrukturą oświatową, dostępem do służby zdrowia i usług.</w:t>
      </w:r>
    </w:p>
    <w:p w14:paraId="47F257F4" w14:textId="77777777" w:rsidR="00A8193C" w:rsidRDefault="00A8193C" w:rsidP="00A8193C"/>
    <w:p w14:paraId="3724FD3D" w14:textId="77777777" w:rsidR="00CC317A" w:rsidRDefault="00CC317A" w:rsidP="00A8193C"/>
    <w:tbl>
      <w:tblPr>
        <w:tblStyle w:val="Tabela-Siatka"/>
        <w:tblW w:w="0" w:type="auto"/>
        <w:tblInd w:w="1809" w:type="dxa"/>
        <w:tblLook w:val="04A0" w:firstRow="1" w:lastRow="0" w:firstColumn="1" w:lastColumn="0" w:noHBand="0" w:noVBand="1"/>
      </w:tblPr>
      <w:tblGrid>
        <w:gridCol w:w="2796"/>
        <w:gridCol w:w="2874"/>
      </w:tblGrid>
      <w:tr w:rsidR="00A8193C" w:rsidRPr="00754993" w14:paraId="2685BA87" w14:textId="77777777" w:rsidTr="00036C03">
        <w:tc>
          <w:tcPr>
            <w:tcW w:w="2796" w:type="dxa"/>
            <w:shd w:val="clear" w:color="auto" w:fill="FABF8F" w:themeFill="accent6" w:themeFillTint="99"/>
            <w:vAlign w:val="center"/>
          </w:tcPr>
          <w:p w14:paraId="2113DF95" w14:textId="77777777" w:rsidR="00A8193C" w:rsidRPr="00754993" w:rsidRDefault="00A8193C" w:rsidP="00036C03">
            <w:pPr>
              <w:jc w:val="center"/>
              <w:rPr>
                <w:rFonts w:asciiTheme="minorHAnsi" w:hAnsiTheme="minorHAnsi"/>
                <w:b/>
                <w:sz w:val="22"/>
              </w:rPr>
            </w:pPr>
            <w:r w:rsidRPr="00754993">
              <w:rPr>
                <w:rFonts w:asciiTheme="minorHAnsi" w:hAnsiTheme="minorHAnsi"/>
                <w:b/>
                <w:sz w:val="22"/>
              </w:rPr>
              <w:t>Jednostka strukturalna</w:t>
            </w:r>
          </w:p>
        </w:tc>
        <w:tc>
          <w:tcPr>
            <w:tcW w:w="2874" w:type="dxa"/>
            <w:shd w:val="clear" w:color="auto" w:fill="FABF8F" w:themeFill="accent6" w:themeFillTint="99"/>
            <w:vAlign w:val="center"/>
          </w:tcPr>
          <w:p w14:paraId="1275297A" w14:textId="77777777" w:rsidR="00A8193C" w:rsidRPr="00754993" w:rsidRDefault="00A8193C" w:rsidP="00036C03">
            <w:pPr>
              <w:jc w:val="center"/>
              <w:rPr>
                <w:rFonts w:asciiTheme="minorHAnsi" w:hAnsiTheme="minorHAnsi"/>
                <w:b/>
                <w:sz w:val="22"/>
              </w:rPr>
            </w:pPr>
            <w:r w:rsidRPr="00754993">
              <w:rPr>
                <w:rFonts w:asciiTheme="minorHAnsi" w:hAnsiTheme="minorHAnsi"/>
                <w:b/>
                <w:sz w:val="22"/>
              </w:rPr>
              <w:t>Liczba mieszkańców</w:t>
            </w:r>
          </w:p>
          <w:p w14:paraId="33C4F8B3" w14:textId="77777777" w:rsidR="00A8193C" w:rsidRPr="00754993" w:rsidRDefault="00A8193C" w:rsidP="00036C03">
            <w:pPr>
              <w:jc w:val="center"/>
              <w:rPr>
                <w:rFonts w:asciiTheme="minorHAnsi" w:hAnsiTheme="minorHAnsi"/>
                <w:sz w:val="22"/>
              </w:rPr>
            </w:pPr>
            <w:r w:rsidRPr="00754993">
              <w:rPr>
                <w:rFonts w:asciiTheme="minorHAnsi" w:hAnsiTheme="minorHAnsi"/>
                <w:sz w:val="22"/>
              </w:rPr>
              <w:t>(stan na 19.02. 2016 roku)</w:t>
            </w:r>
          </w:p>
        </w:tc>
      </w:tr>
      <w:tr w:rsidR="00A8193C" w:rsidRPr="00754993" w14:paraId="7C6E4807" w14:textId="77777777" w:rsidTr="00036C03">
        <w:tc>
          <w:tcPr>
            <w:tcW w:w="2796" w:type="dxa"/>
            <w:vAlign w:val="center"/>
          </w:tcPr>
          <w:p w14:paraId="73519C2A" w14:textId="77777777" w:rsidR="00A8193C" w:rsidRPr="00CC317A" w:rsidRDefault="00A8193C" w:rsidP="00036C03">
            <w:pPr>
              <w:jc w:val="center"/>
              <w:rPr>
                <w:rFonts w:asciiTheme="minorHAnsi" w:hAnsiTheme="minorHAnsi"/>
              </w:rPr>
            </w:pPr>
            <w:r w:rsidRPr="00CC317A">
              <w:rPr>
                <w:rFonts w:asciiTheme="minorHAnsi" w:hAnsiTheme="minorHAnsi"/>
              </w:rPr>
              <w:t>Południe</w:t>
            </w:r>
          </w:p>
        </w:tc>
        <w:tc>
          <w:tcPr>
            <w:tcW w:w="2874" w:type="dxa"/>
            <w:vAlign w:val="center"/>
          </w:tcPr>
          <w:p w14:paraId="1CE0F045" w14:textId="77777777" w:rsidR="00A8193C" w:rsidRPr="00CC317A" w:rsidRDefault="00A8193C" w:rsidP="00036C03">
            <w:pPr>
              <w:jc w:val="center"/>
              <w:rPr>
                <w:rFonts w:asciiTheme="minorHAnsi" w:hAnsiTheme="minorHAnsi"/>
              </w:rPr>
            </w:pPr>
            <w:r w:rsidRPr="00CC317A">
              <w:rPr>
                <w:rFonts w:asciiTheme="minorHAnsi" w:hAnsiTheme="minorHAnsi"/>
              </w:rPr>
              <w:t>32 645</w:t>
            </w:r>
          </w:p>
        </w:tc>
      </w:tr>
      <w:tr w:rsidR="00A8193C" w:rsidRPr="00754993" w14:paraId="78501C8D" w14:textId="77777777" w:rsidTr="00036C03">
        <w:tc>
          <w:tcPr>
            <w:tcW w:w="2796" w:type="dxa"/>
            <w:vAlign w:val="center"/>
          </w:tcPr>
          <w:p w14:paraId="2DCE20E4" w14:textId="77777777" w:rsidR="00A8193C" w:rsidRPr="00CC317A" w:rsidRDefault="00A8193C" w:rsidP="00036C03">
            <w:pPr>
              <w:jc w:val="center"/>
              <w:rPr>
                <w:rFonts w:asciiTheme="minorHAnsi" w:hAnsiTheme="minorHAnsi"/>
              </w:rPr>
            </w:pPr>
            <w:r w:rsidRPr="00CC317A">
              <w:rPr>
                <w:rFonts w:asciiTheme="minorHAnsi" w:hAnsiTheme="minorHAnsi"/>
              </w:rPr>
              <w:t>Śródmieście</w:t>
            </w:r>
          </w:p>
        </w:tc>
        <w:tc>
          <w:tcPr>
            <w:tcW w:w="2874" w:type="dxa"/>
            <w:vAlign w:val="center"/>
          </w:tcPr>
          <w:p w14:paraId="57D0977B" w14:textId="77777777" w:rsidR="00A8193C" w:rsidRPr="00CC317A" w:rsidRDefault="00A8193C" w:rsidP="00036C03">
            <w:pPr>
              <w:jc w:val="center"/>
              <w:rPr>
                <w:rFonts w:asciiTheme="minorHAnsi" w:hAnsiTheme="minorHAnsi"/>
              </w:rPr>
            </w:pPr>
            <w:r w:rsidRPr="00CC317A">
              <w:rPr>
                <w:rFonts w:asciiTheme="minorHAnsi" w:hAnsiTheme="minorHAnsi"/>
              </w:rPr>
              <w:t>23 763</w:t>
            </w:r>
          </w:p>
        </w:tc>
      </w:tr>
      <w:tr w:rsidR="00A8193C" w:rsidRPr="00754993" w14:paraId="283A5A3C" w14:textId="77777777" w:rsidTr="00036C03">
        <w:tc>
          <w:tcPr>
            <w:tcW w:w="2796" w:type="dxa"/>
            <w:vAlign w:val="center"/>
          </w:tcPr>
          <w:p w14:paraId="34644961" w14:textId="77777777" w:rsidR="00A8193C" w:rsidRPr="00CC317A" w:rsidRDefault="00A8193C" w:rsidP="00036C03">
            <w:pPr>
              <w:jc w:val="center"/>
              <w:rPr>
                <w:rFonts w:asciiTheme="minorHAnsi" w:hAnsiTheme="minorHAnsi"/>
              </w:rPr>
            </w:pPr>
            <w:proofErr w:type="spellStart"/>
            <w:r w:rsidRPr="00CC317A">
              <w:rPr>
                <w:rFonts w:asciiTheme="minorHAnsi" w:hAnsiTheme="minorHAnsi"/>
              </w:rPr>
              <w:t>Zazamcze</w:t>
            </w:r>
            <w:proofErr w:type="spellEnd"/>
          </w:p>
        </w:tc>
        <w:tc>
          <w:tcPr>
            <w:tcW w:w="2874" w:type="dxa"/>
            <w:vAlign w:val="center"/>
          </w:tcPr>
          <w:p w14:paraId="065FE755" w14:textId="77777777" w:rsidR="00A8193C" w:rsidRPr="00CC317A" w:rsidRDefault="00A8193C" w:rsidP="00036C03">
            <w:pPr>
              <w:jc w:val="center"/>
              <w:rPr>
                <w:rFonts w:asciiTheme="minorHAnsi" w:hAnsiTheme="minorHAnsi"/>
              </w:rPr>
            </w:pPr>
            <w:r w:rsidRPr="00CC317A">
              <w:rPr>
                <w:rFonts w:asciiTheme="minorHAnsi" w:hAnsiTheme="minorHAnsi"/>
              </w:rPr>
              <w:t>20 306</w:t>
            </w:r>
          </w:p>
        </w:tc>
      </w:tr>
      <w:tr w:rsidR="00A8193C" w:rsidRPr="00754993" w14:paraId="15386957" w14:textId="77777777" w:rsidTr="00036C03">
        <w:tc>
          <w:tcPr>
            <w:tcW w:w="2796" w:type="dxa"/>
            <w:vAlign w:val="center"/>
          </w:tcPr>
          <w:p w14:paraId="61A465AB" w14:textId="77777777" w:rsidR="00A8193C" w:rsidRPr="00CC317A" w:rsidRDefault="00A8193C" w:rsidP="00036C03">
            <w:pPr>
              <w:jc w:val="center"/>
              <w:rPr>
                <w:rFonts w:asciiTheme="minorHAnsi" w:hAnsiTheme="minorHAnsi"/>
              </w:rPr>
            </w:pPr>
            <w:r w:rsidRPr="00CC317A">
              <w:rPr>
                <w:rFonts w:asciiTheme="minorHAnsi" w:hAnsiTheme="minorHAnsi"/>
              </w:rPr>
              <w:t>Wschód Mieszkaniowy</w:t>
            </w:r>
          </w:p>
        </w:tc>
        <w:tc>
          <w:tcPr>
            <w:tcW w:w="2874" w:type="dxa"/>
            <w:vAlign w:val="center"/>
          </w:tcPr>
          <w:p w14:paraId="7ADD41F6" w14:textId="77777777" w:rsidR="00A8193C" w:rsidRPr="00CC317A" w:rsidRDefault="00A8193C" w:rsidP="00036C03">
            <w:pPr>
              <w:jc w:val="center"/>
              <w:rPr>
                <w:rFonts w:asciiTheme="minorHAnsi" w:hAnsiTheme="minorHAnsi"/>
              </w:rPr>
            </w:pPr>
            <w:r w:rsidRPr="00CC317A">
              <w:rPr>
                <w:rFonts w:asciiTheme="minorHAnsi" w:hAnsiTheme="minorHAnsi"/>
              </w:rPr>
              <w:t>15 525</w:t>
            </w:r>
          </w:p>
        </w:tc>
      </w:tr>
      <w:tr w:rsidR="00A8193C" w:rsidRPr="00754993" w14:paraId="36160BB5" w14:textId="77777777" w:rsidTr="00036C03">
        <w:tc>
          <w:tcPr>
            <w:tcW w:w="2796" w:type="dxa"/>
            <w:vAlign w:val="center"/>
          </w:tcPr>
          <w:p w14:paraId="302DE288" w14:textId="77777777" w:rsidR="00A8193C" w:rsidRPr="00CC317A" w:rsidRDefault="00A8193C" w:rsidP="00036C03">
            <w:pPr>
              <w:jc w:val="center"/>
              <w:rPr>
                <w:rFonts w:asciiTheme="minorHAnsi" w:hAnsiTheme="minorHAnsi"/>
              </w:rPr>
            </w:pPr>
            <w:r w:rsidRPr="00CC317A">
              <w:rPr>
                <w:rFonts w:asciiTheme="minorHAnsi" w:hAnsiTheme="minorHAnsi"/>
              </w:rPr>
              <w:t>Michelin</w:t>
            </w:r>
          </w:p>
        </w:tc>
        <w:tc>
          <w:tcPr>
            <w:tcW w:w="2874" w:type="dxa"/>
            <w:vAlign w:val="center"/>
          </w:tcPr>
          <w:p w14:paraId="6B585086" w14:textId="77777777" w:rsidR="00A8193C" w:rsidRPr="00CC317A" w:rsidRDefault="00A8193C" w:rsidP="00036C03">
            <w:pPr>
              <w:jc w:val="center"/>
              <w:rPr>
                <w:rFonts w:asciiTheme="minorHAnsi" w:hAnsiTheme="minorHAnsi"/>
              </w:rPr>
            </w:pPr>
            <w:r w:rsidRPr="00CC317A">
              <w:rPr>
                <w:rFonts w:asciiTheme="minorHAnsi" w:hAnsiTheme="minorHAnsi"/>
              </w:rPr>
              <w:t>7 907</w:t>
            </w:r>
          </w:p>
        </w:tc>
      </w:tr>
      <w:tr w:rsidR="00A8193C" w:rsidRPr="00754993" w14:paraId="49CFA9C6" w14:textId="77777777" w:rsidTr="00036C03">
        <w:tc>
          <w:tcPr>
            <w:tcW w:w="2796" w:type="dxa"/>
            <w:vAlign w:val="center"/>
          </w:tcPr>
          <w:p w14:paraId="06CBEF4E" w14:textId="77777777" w:rsidR="00A8193C" w:rsidRPr="00CC317A" w:rsidRDefault="00A8193C" w:rsidP="00036C03">
            <w:pPr>
              <w:jc w:val="center"/>
              <w:rPr>
                <w:rFonts w:asciiTheme="minorHAnsi" w:hAnsiTheme="minorHAnsi"/>
              </w:rPr>
            </w:pPr>
            <w:proofErr w:type="spellStart"/>
            <w:r w:rsidRPr="00CC317A">
              <w:rPr>
                <w:rFonts w:asciiTheme="minorHAnsi" w:hAnsiTheme="minorHAnsi"/>
              </w:rPr>
              <w:t>Zawiśle</w:t>
            </w:r>
            <w:proofErr w:type="spellEnd"/>
          </w:p>
        </w:tc>
        <w:tc>
          <w:tcPr>
            <w:tcW w:w="2874" w:type="dxa"/>
            <w:vAlign w:val="center"/>
          </w:tcPr>
          <w:p w14:paraId="58A840ED" w14:textId="77777777" w:rsidR="00A8193C" w:rsidRPr="00CC317A" w:rsidRDefault="00A8193C" w:rsidP="00036C03">
            <w:pPr>
              <w:jc w:val="center"/>
              <w:rPr>
                <w:rFonts w:asciiTheme="minorHAnsi" w:hAnsiTheme="minorHAnsi"/>
              </w:rPr>
            </w:pPr>
            <w:r w:rsidRPr="00CC317A">
              <w:rPr>
                <w:rFonts w:asciiTheme="minorHAnsi" w:hAnsiTheme="minorHAnsi"/>
              </w:rPr>
              <w:t>3 422</w:t>
            </w:r>
          </w:p>
        </w:tc>
      </w:tr>
      <w:tr w:rsidR="00A8193C" w:rsidRPr="00754993" w14:paraId="70885152" w14:textId="77777777" w:rsidTr="00036C03">
        <w:tc>
          <w:tcPr>
            <w:tcW w:w="2796" w:type="dxa"/>
            <w:vAlign w:val="center"/>
          </w:tcPr>
          <w:p w14:paraId="3EB0FD6D" w14:textId="77777777" w:rsidR="00A8193C" w:rsidRPr="00CC317A" w:rsidRDefault="00A8193C" w:rsidP="00036C03">
            <w:pPr>
              <w:jc w:val="center"/>
              <w:rPr>
                <w:rFonts w:asciiTheme="minorHAnsi" w:hAnsiTheme="minorHAnsi"/>
              </w:rPr>
            </w:pPr>
            <w:r w:rsidRPr="00CC317A">
              <w:rPr>
                <w:rFonts w:asciiTheme="minorHAnsi" w:hAnsiTheme="minorHAnsi"/>
              </w:rPr>
              <w:t>Wschód Przemysłowy</w:t>
            </w:r>
          </w:p>
        </w:tc>
        <w:tc>
          <w:tcPr>
            <w:tcW w:w="2874" w:type="dxa"/>
            <w:vAlign w:val="center"/>
          </w:tcPr>
          <w:p w14:paraId="26F7190A" w14:textId="77777777" w:rsidR="00A8193C" w:rsidRPr="00CC317A" w:rsidRDefault="00A8193C" w:rsidP="00036C03">
            <w:pPr>
              <w:jc w:val="center"/>
              <w:rPr>
                <w:rFonts w:asciiTheme="minorHAnsi" w:hAnsiTheme="minorHAnsi"/>
              </w:rPr>
            </w:pPr>
            <w:r w:rsidRPr="00CC317A">
              <w:rPr>
                <w:rFonts w:asciiTheme="minorHAnsi" w:hAnsiTheme="minorHAnsi"/>
              </w:rPr>
              <w:t>2 041</w:t>
            </w:r>
          </w:p>
        </w:tc>
      </w:tr>
      <w:tr w:rsidR="00A8193C" w:rsidRPr="00754993" w14:paraId="55EDECF5" w14:textId="77777777" w:rsidTr="00036C03">
        <w:tc>
          <w:tcPr>
            <w:tcW w:w="2796" w:type="dxa"/>
            <w:vAlign w:val="center"/>
          </w:tcPr>
          <w:p w14:paraId="38A4BBF0" w14:textId="77777777" w:rsidR="00A8193C" w:rsidRPr="00CC317A" w:rsidRDefault="00A8193C" w:rsidP="00036C03">
            <w:pPr>
              <w:jc w:val="center"/>
              <w:rPr>
                <w:rFonts w:asciiTheme="minorHAnsi" w:hAnsiTheme="minorHAnsi"/>
              </w:rPr>
            </w:pPr>
            <w:r w:rsidRPr="00CC317A">
              <w:rPr>
                <w:rFonts w:asciiTheme="minorHAnsi" w:hAnsiTheme="minorHAnsi"/>
              </w:rPr>
              <w:t>Zachód Przemysłowy</w:t>
            </w:r>
          </w:p>
        </w:tc>
        <w:tc>
          <w:tcPr>
            <w:tcW w:w="2874" w:type="dxa"/>
            <w:vAlign w:val="center"/>
          </w:tcPr>
          <w:p w14:paraId="22CAB77D" w14:textId="77777777" w:rsidR="00A8193C" w:rsidRPr="00CC317A" w:rsidRDefault="00A8193C" w:rsidP="00036C03">
            <w:pPr>
              <w:jc w:val="center"/>
              <w:rPr>
                <w:rFonts w:asciiTheme="minorHAnsi" w:hAnsiTheme="minorHAnsi"/>
              </w:rPr>
            </w:pPr>
            <w:r w:rsidRPr="00CC317A">
              <w:rPr>
                <w:rFonts w:asciiTheme="minorHAnsi" w:hAnsiTheme="minorHAnsi"/>
              </w:rPr>
              <w:t>1 281</w:t>
            </w:r>
          </w:p>
        </w:tc>
      </w:tr>
      <w:tr w:rsidR="00A8193C" w:rsidRPr="00754993" w14:paraId="53DDFD59" w14:textId="77777777" w:rsidTr="00036C03">
        <w:tc>
          <w:tcPr>
            <w:tcW w:w="2796" w:type="dxa"/>
            <w:vAlign w:val="center"/>
          </w:tcPr>
          <w:p w14:paraId="23A855D6" w14:textId="77777777" w:rsidR="00A8193C" w:rsidRPr="00CC317A" w:rsidRDefault="00A8193C" w:rsidP="00036C03">
            <w:pPr>
              <w:jc w:val="center"/>
              <w:rPr>
                <w:rFonts w:asciiTheme="minorHAnsi" w:hAnsiTheme="minorHAnsi"/>
              </w:rPr>
            </w:pPr>
            <w:r w:rsidRPr="00CC317A">
              <w:rPr>
                <w:rFonts w:asciiTheme="minorHAnsi" w:hAnsiTheme="minorHAnsi"/>
              </w:rPr>
              <w:t>Rybnica</w:t>
            </w:r>
          </w:p>
        </w:tc>
        <w:tc>
          <w:tcPr>
            <w:tcW w:w="2874" w:type="dxa"/>
            <w:vAlign w:val="center"/>
          </w:tcPr>
          <w:p w14:paraId="0BF1BCA0" w14:textId="77777777" w:rsidR="00A8193C" w:rsidRPr="00CC317A" w:rsidRDefault="00A8193C" w:rsidP="00036C03">
            <w:pPr>
              <w:jc w:val="center"/>
              <w:rPr>
                <w:rFonts w:asciiTheme="minorHAnsi" w:hAnsiTheme="minorHAnsi"/>
              </w:rPr>
            </w:pPr>
            <w:r w:rsidRPr="00CC317A">
              <w:rPr>
                <w:rFonts w:asciiTheme="minorHAnsi" w:hAnsiTheme="minorHAnsi"/>
              </w:rPr>
              <w:t>910</w:t>
            </w:r>
          </w:p>
        </w:tc>
      </w:tr>
      <w:tr w:rsidR="00A8193C" w:rsidRPr="00754993" w14:paraId="7B5915BE" w14:textId="77777777" w:rsidTr="00036C03">
        <w:tc>
          <w:tcPr>
            <w:tcW w:w="2796" w:type="dxa"/>
            <w:vAlign w:val="center"/>
          </w:tcPr>
          <w:p w14:paraId="064D1428" w14:textId="77777777" w:rsidR="00A8193C" w:rsidRPr="00CC317A" w:rsidRDefault="00A8193C" w:rsidP="00036C03">
            <w:pPr>
              <w:jc w:val="center"/>
              <w:rPr>
                <w:rFonts w:asciiTheme="minorHAnsi" w:hAnsiTheme="minorHAnsi"/>
              </w:rPr>
            </w:pPr>
            <w:r w:rsidRPr="00CC317A">
              <w:rPr>
                <w:rFonts w:asciiTheme="minorHAnsi" w:hAnsiTheme="minorHAnsi"/>
              </w:rPr>
              <w:t>Wschód Leśny</w:t>
            </w:r>
          </w:p>
        </w:tc>
        <w:tc>
          <w:tcPr>
            <w:tcW w:w="2874" w:type="dxa"/>
            <w:vAlign w:val="center"/>
          </w:tcPr>
          <w:p w14:paraId="560AE752" w14:textId="77777777" w:rsidR="00A8193C" w:rsidRPr="00CC317A" w:rsidRDefault="00A8193C" w:rsidP="00036C03">
            <w:pPr>
              <w:jc w:val="center"/>
              <w:rPr>
                <w:rFonts w:asciiTheme="minorHAnsi" w:hAnsiTheme="minorHAnsi"/>
              </w:rPr>
            </w:pPr>
            <w:r w:rsidRPr="00CC317A">
              <w:rPr>
                <w:rFonts w:asciiTheme="minorHAnsi" w:hAnsiTheme="minorHAnsi"/>
              </w:rPr>
              <w:t>14</w:t>
            </w:r>
          </w:p>
        </w:tc>
      </w:tr>
    </w:tbl>
    <w:p w14:paraId="23A41BE0" w14:textId="77777777" w:rsidR="00A8193C" w:rsidRPr="00754993" w:rsidRDefault="00A8193C" w:rsidP="00A8193C"/>
    <w:p w14:paraId="69CE31F8" w14:textId="77777777" w:rsidR="00A8193C" w:rsidRDefault="00A8193C" w:rsidP="00A8193C">
      <w:pPr>
        <w:jc w:val="center"/>
        <w:rPr>
          <w:noProof/>
          <w:szCs w:val="24"/>
          <w:lang w:eastAsia="pl-PL"/>
        </w:rPr>
      </w:pPr>
    </w:p>
    <w:p w14:paraId="265FEFE1" w14:textId="77777777" w:rsidR="00CC317A" w:rsidRDefault="00CC317A" w:rsidP="00A8193C">
      <w:pPr>
        <w:jc w:val="center"/>
        <w:rPr>
          <w:noProof/>
          <w:szCs w:val="24"/>
          <w:lang w:eastAsia="pl-PL"/>
        </w:rPr>
      </w:pPr>
    </w:p>
    <w:p w14:paraId="49825D16" w14:textId="77777777" w:rsidR="00A8193C" w:rsidRPr="00A70569" w:rsidRDefault="00A8193C" w:rsidP="00A8193C">
      <w:pPr>
        <w:jc w:val="center"/>
        <w:rPr>
          <w:noProof/>
          <w:szCs w:val="24"/>
          <w:lang w:eastAsia="pl-PL"/>
        </w:rPr>
      </w:pPr>
      <w:r>
        <w:rPr>
          <w:noProof/>
          <w:szCs w:val="24"/>
          <w:lang w:eastAsia="pl-PL"/>
        </w:rPr>
        <w:drawing>
          <wp:inline distT="0" distB="0" distL="0" distR="0" wp14:anchorId="3F295CD4" wp14:editId="30DB02C3">
            <wp:extent cx="5314950" cy="3267075"/>
            <wp:effectExtent l="0" t="0" r="19050" b="9525"/>
            <wp:docPr id="3" name="Wykres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939E05F" w14:textId="77777777" w:rsidR="00CC317A" w:rsidRDefault="00CC317A" w:rsidP="00CC317A">
      <w:pPr>
        <w:jc w:val="center"/>
        <w:rPr>
          <w:noProof/>
          <w:color w:val="000099"/>
          <w:sz w:val="26"/>
          <w:szCs w:val="24"/>
          <w:lang w:eastAsia="pl-PL"/>
        </w:rPr>
        <w:sectPr w:rsidR="00CC317A" w:rsidSect="000B2FAD">
          <w:footerReference w:type="default" r:id="rId11"/>
          <w:footerReference w:type="first" r:id="rId12"/>
          <w:pgSz w:w="11906" w:h="16838"/>
          <w:pgMar w:top="1134" w:right="1417" w:bottom="1417" w:left="1417" w:header="708" w:footer="708" w:gutter="0"/>
          <w:cols w:space="708"/>
          <w:titlePg/>
          <w:docGrid w:linePitch="360"/>
        </w:sectPr>
      </w:pPr>
      <w:r w:rsidRPr="00CC317A">
        <w:rPr>
          <w:noProof/>
          <w:color w:val="000000"/>
          <w:sz w:val="20"/>
          <w:szCs w:val="24"/>
          <w:shd w:val="clear" w:color="auto" w:fill="FFFFFF"/>
          <w:lang w:eastAsia="pl-PL"/>
        </w:rPr>
        <w:t>Wykres 1.3 Liczba mieszkańców Włocławka w podziale na jednostki strukturalne</w:t>
      </w:r>
    </w:p>
    <w:p w14:paraId="2C616C03" w14:textId="77777777" w:rsidR="00A8193C" w:rsidRDefault="00A8193C" w:rsidP="00A8193C">
      <w:pPr>
        <w:rPr>
          <w:noProof/>
          <w:sz w:val="20"/>
          <w:szCs w:val="24"/>
          <w:lang w:eastAsia="pl-PL"/>
        </w:rPr>
      </w:pPr>
      <w:r>
        <w:rPr>
          <w:noProof/>
          <w:color w:val="000099"/>
          <w:sz w:val="26"/>
          <w:szCs w:val="24"/>
          <w:lang w:eastAsia="pl-PL"/>
        </w:rPr>
        <w:t xml:space="preserve">Obraz 1.1 </w:t>
      </w:r>
      <w:r w:rsidRPr="00754993">
        <w:rPr>
          <w:noProof/>
          <w:color w:val="000099"/>
          <w:sz w:val="26"/>
          <w:szCs w:val="24"/>
          <w:lang w:eastAsia="pl-PL"/>
        </w:rPr>
        <w:t>Mapa obszaru objętego LokalnąStrategią Rozwoju</w:t>
      </w:r>
      <w:r w:rsidRPr="00754993">
        <w:rPr>
          <w:noProof/>
          <w:sz w:val="20"/>
          <w:szCs w:val="24"/>
          <w:lang w:eastAsia="pl-PL"/>
        </w:rPr>
        <w:t>(źródło: Urząd Miasta Włocławek)</w:t>
      </w:r>
    </w:p>
    <w:p w14:paraId="30797E37" w14:textId="77777777" w:rsidR="00A8193C" w:rsidRPr="001E0821" w:rsidRDefault="00A8193C" w:rsidP="00A8193C">
      <w:pPr>
        <w:rPr>
          <w:noProof/>
          <w:sz w:val="14"/>
          <w:szCs w:val="24"/>
          <w:lang w:eastAsia="pl-PL"/>
        </w:rPr>
      </w:pPr>
    </w:p>
    <w:p w14:paraId="3FEBD6A0" w14:textId="77777777" w:rsidR="00A8193C" w:rsidRPr="00A70569" w:rsidRDefault="00A8193C" w:rsidP="00A8193C">
      <w:pPr>
        <w:jc w:val="center"/>
        <w:rPr>
          <w:noProof/>
          <w:szCs w:val="24"/>
          <w:lang w:eastAsia="pl-PL"/>
        </w:rPr>
      </w:pPr>
      <w:r>
        <w:rPr>
          <w:noProof/>
          <w:szCs w:val="24"/>
          <w:lang w:eastAsia="pl-PL"/>
        </w:rPr>
        <w:drawing>
          <wp:inline distT="0" distB="0" distL="0" distR="0" wp14:anchorId="5D05D332" wp14:editId="438415A2">
            <wp:extent cx="7715250" cy="5410200"/>
            <wp:effectExtent l="19050" t="19050" r="19050" b="19050"/>
            <wp:docPr id="4" name="Obraz 4" descr="#Jednostki strukturalne1_6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ednostki strukturalne1_6000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15250" cy="5410200"/>
                    </a:xfrm>
                    <a:prstGeom prst="rect">
                      <a:avLst/>
                    </a:prstGeom>
                    <a:noFill/>
                    <a:ln w="6350" cmpd="sng">
                      <a:solidFill>
                        <a:srgbClr val="000000"/>
                      </a:solidFill>
                      <a:miter lim="800000"/>
                      <a:headEnd/>
                      <a:tailEnd/>
                    </a:ln>
                    <a:effectLst/>
                  </pic:spPr>
                </pic:pic>
              </a:graphicData>
            </a:graphic>
          </wp:inline>
        </w:drawing>
      </w:r>
    </w:p>
    <w:p w14:paraId="55959F60" w14:textId="77777777" w:rsidR="00A8193C" w:rsidRPr="00A70569" w:rsidRDefault="00A8193C" w:rsidP="00A8193C">
      <w:pPr>
        <w:jc w:val="center"/>
        <w:rPr>
          <w:noProof/>
          <w:szCs w:val="24"/>
          <w:lang w:eastAsia="pl-PL"/>
        </w:rPr>
        <w:sectPr w:rsidR="00A8193C" w:rsidRPr="00A70569" w:rsidSect="00CC317A">
          <w:pgSz w:w="16838" w:h="11906" w:orient="landscape"/>
          <w:pgMar w:top="1417" w:right="1134" w:bottom="1417" w:left="1417" w:header="708" w:footer="708" w:gutter="0"/>
          <w:cols w:space="708"/>
          <w:docGrid w:linePitch="360"/>
        </w:sectPr>
      </w:pPr>
    </w:p>
    <w:p w14:paraId="68100B40" w14:textId="77777777" w:rsidR="00A8193C" w:rsidRDefault="00A8193C" w:rsidP="00A8193C">
      <w:pPr>
        <w:jc w:val="both"/>
        <w:rPr>
          <w:bCs/>
          <w:color w:val="000000"/>
          <w:szCs w:val="24"/>
          <w:shd w:val="clear" w:color="auto" w:fill="FFFFFF"/>
        </w:rPr>
      </w:pPr>
      <w:r w:rsidRPr="00656F83">
        <w:rPr>
          <w:bCs/>
          <w:color w:val="000000"/>
          <w:szCs w:val="24"/>
          <w:shd w:val="clear" w:color="auto" w:fill="FFFFFF"/>
        </w:rPr>
        <w:t>Mieszkańcy wszystkich jednostek korzystają z jednego systemu komunikacji miejskiej, publicznej służby zdrowia czy placówek kulturalnych i edukacyjnych. Każda z jednostek wymaga jednak inwestycji w zakresie infrastruktury publicznej i mieszkaniowej. Cały obszar objęty Lokalną Strategią Rozwoju charakteryzuje się podobnymi problemami społecznymi. W 2013 roku 14</w:t>
      </w:r>
      <w:r>
        <w:rPr>
          <w:bCs/>
          <w:color w:val="000000"/>
          <w:szCs w:val="24"/>
          <w:shd w:val="clear" w:color="auto" w:fill="FFFFFF"/>
        </w:rPr>
        <w:t>.</w:t>
      </w:r>
      <w:r w:rsidRPr="00656F83">
        <w:rPr>
          <w:bCs/>
          <w:color w:val="000000"/>
          <w:szCs w:val="24"/>
          <w:shd w:val="clear" w:color="auto" w:fill="FFFFFF"/>
        </w:rPr>
        <w:t>870 osób korzystało ze świadczeń z pomocy społecznej. Główną przyczyną konieczności korzystania ze świadczeń było bezrobocie, niepełnosprawność, długotrwała lub ciężka choroba. W poniższej tabeli podano liczbę rodzin z danym problemem oraz procentowy udział w ogóle korzystających ze świadczeń pomocy społecznej:</w:t>
      </w:r>
    </w:p>
    <w:p w14:paraId="4A8C8D3C" w14:textId="77777777" w:rsidR="00A8193C" w:rsidRPr="00656F83" w:rsidRDefault="00A8193C" w:rsidP="00A8193C">
      <w:pPr>
        <w:rPr>
          <w:bCs/>
          <w:color w:val="000000"/>
          <w:shd w:val="clear" w:color="auto" w:fill="FFFFFF"/>
        </w:rPr>
      </w:pPr>
    </w:p>
    <w:tbl>
      <w:tblPr>
        <w:tblStyle w:val="Tabela-Siatka"/>
        <w:tblW w:w="0" w:type="auto"/>
        <w:tblLook w:val="04A0" w:firstRow="1" w:lastRow="0" w:firstColumn="1" w:lastColumn="0" w:noHBand="0" w:noVBand="1"/>
      </w:tblPr>
      <w:tblGrid>
        <w:gridCol w:w="4139"/>
        <w:gridCol w:w="1640"/>
        <w:gridCol w:w="1640"/>
        <w:gridCol w:w="1641"/>
      </w:tblGrid>
      <w:tr w:rsidR="00A8193C" w:rsidRPr="00656F83" w14:paraId="0DB648E8" w14:textId="77777777" w:rsidTr="00036C03">
        <w:tc>
          <w:tcPr>
            <w:tcW w:w="4219" w:type="dxa"/>
            <w:shd w:val="clear" w:color="auto" w:fill="FABF8F" w:themeFill="accent6" w:themeFillTint="99"/>
          </w:tcPr>
          <w:p w14:paraId="0D1321B9" w14:textId="77777777" w:rsidR="00A8193C" w:rsidRPr="00656F83" w:rsidRDefault="00A8193C" w:rsidP="00036C03">
            <w:pPr>
              <w:jc w:val="center"/>
              <w:rPr>
                <w:rFonts w:asciiTheme="minorHAnsi" w:hAnsiTheme="minorHAnsi"/>
                <w:b/>
                <w:sz w:val="22"/>
              </w:rPr>
            </w:pPr>
            <w:r w:rsidRPr="00656F83">
              <w:rPr>
                <w:rFonts w:asciiTheme="minorHAnsi" w:hAnsiTheme="minorHAnsi"/>
                <w:b/>
                <w:sz w:val="22"/>
              </w:rPr>
              <w:t>Powód przyznania pomocy</w:t>
            </w:r>
          </w:p>
        </w:tc>
        <w:tc>
          <w:tcPr>
            <w:tcW w:w="1664" w:type="dxa"/>
            <w:shd w:val="clear" w:color="auto" w:fill="FABF8F" w:themeFill="accent6" w:themeFillTint="99"/>
          </w:tcPr>
          <w:p w14:paraId="32017167" w14:textId="77777777" w:rsidR="00A8193C" w:rsidRPr="00656F83" w:rsidRDefault="00A8193C" w:rsidP="00036C03">
            <w:pPr>
              <w:jc w:val="center"/>
              <w:rPr>
                <w:rFonts w:asciiTheme="minorHAnsi" w:hAnsiTheme="minorHAnsi"/>
                <w:b/>
                <w:sz w:val="22"/>
              </w:rPr>
            </w:pPr>
            <w:r w:rsidRPr="00656F83">
              <w:rPr>
                <w:rFonts w:asciiTheme="minorHAnsi" w:hAnsiTheme="minorHAnsi"/>
                <w:b/>
                <w:sz w:val="22"/>
              </w:rPr>
              <w:t>2013 r.</w:t>
            </w:r>
          </w:p>
        </w:tc>
        <w:tc>
          <w:tcPr>
            <w:tcW w:w="1664" w:type="dxa"/>
            <w:shd w:val="clear" w:color="auto" w:fill="FABF8F" w:themeFill="accent6" w:themeFillTint="99"/>
          </w:tcPr>
          <w:p w14:paraId="7C6842EC" w14:textId="77777777" w:rsidR="00A8193C" w:rsidRPr="00656F83" w:rsidRDefault="00A8193C" w:rsidP="00036C03">
            <w:pPr>
              <w:jc w:val="center"/>
              <w:rPr>
                <w:rFonts w:asciiTheme="minorHAnsi" w:hAnsiTheme="minorHAnsi"/>
                <w:b/>
                <w:sz w:val="22"/>
              </w:rPr>
            </w:pPr>
            <w:r w:rsidRPr="00656F83">
              <w:rPr>
                <w:rFonts w:asciiTheme="minorHAnsi" w:hAnsiTheme="minorHAnsi"/>
                <w:b/>
                <w:sz w:val="22"/>
              </w:rPr>
              <w:t>2014 r.</w:t>
            </w:r>
          </w:p>
        </w:tc>
        <w:tc>
          <w:tcPr>
            <w:tcW w:w="1665" w:type="dxa"/>
            <w:shd w:val="clear" w:color="auto" w:fill="FABF8F" w:themeFill="accent6" w:themeFillTint="99"/>
          </w:tcPr>
          <w:p w14:paraId="46DC5504" w14:textId="77777777" w:rsidR="00A8193C" w:rsidRPr="00656F83" w:rsidRDefault="00A8193C" w:rsidP="00036C03">
            <w:pPr>
              <w:jc w:val="center"/>
              <w:rPr>
                <w:rFonts w:asciiTheme="minorHAnsi" w:hAnsiTheme="minorHAnsi"/>
                <w:b/>
                <w:sz w:val="22"/>
              </w:rPr>
            </w:pPr>
            <w:r w:rsidRPr="00656F83">
              <w:rPr>
                <w:rFonts w:asciiTheme="minorHAnsi" w:hAnsiTheme="minorHAnsi"/>
                <w:b/>
                <w:sz w:val="22"/>
              </w:rPr>
              <w:t>2015 r.</w:t>
            </w:r>
          </w:p>
        </w:tc>
      </w:tr>
      <w:tr w:rsidR="00A8193C" w:rsidRPr="00656F83" w14:paraId="4E5158A9" w14:textId="77777777" w:rsidTr="00036C03">
        <w:tc>
          <w:tcPr>
            <w:tcW w:w="4219" w:type="dxa"/>
            <w:vAlign w:val="center"/>
          </w:tcPr>
          <w:p w14:paraId="2517A694" w14:textId="77777777" w:rsidR="00A8193C" w:rsidRPr="00656F83" w:rsidRDefault="00A8193C" w:rsidP="00036C03">
            <w:pPr>
              <w:rPr>
                <w:rFonts w:asciiTheme="minorHAnsi" w:hAnsiTheme="minorHAnsi"/>
              </w:rPr>
            </w:pPr>
            <w:r w:rsidRPr="00656F83">
              <w:rPr>
                <w:rFonts w:asciiTheme="minorHAnsi" w:hAnsiTheme="minorHAnsi"/>
              </w:rPr>
              <w:t>Bezrobocie</w:t>
            </w:r>
          </w:p>
        </w:tc>
        <w:tc>
          <w:tcPr>
            <w:tcW w:w="1664" w:type="dxa"/>
            <w:vAlign w:val="center"/>
          </w:tcPr>
          <w:p w14:paraId="175E3B62" w14:textId="77777777" w:rsidR="00A8193C" w:rsidRPr="00656F83" w:rsidRDefault="00A8193C" w:rsidP="00036C03">
            <w:pPr>
              <w:jc w:val="center"/>
              <w:rPr>
                <w:rFonts w:asciiTheme="minorHAnsi" w:hAnsiTheme="minorHAnsi"/>
              </w:rPr>
            </w:pPr>
            <w:r w:rsidRPr="00656F83">
              <w:rPr>
                <w:rFonts w:asciiTheme="minorHAnsi" w:hAnsiTheme="minorHAnsi"/>
              </w:rPr>
              <w:t>6301 (77,87%)</w:t>
            </w:r>
          </w:p>
        </w:tc>
        <w:tc>
          <w:tcPr>
            <w:tcW w:w="1664" w:type="dxa"/>
            <w:vAlign w:val="center"/>
          </w:tcPr>
          <w:p w14:paraId="1518DA3F" w14:textId="77777777" w:rsidR="00A8193C" w:rsidRPr="00656F83" w:rsidRDefault="00A8193C" w:rsidP="00036C03">
            <w:pPr>
              <w:jc w:val="center"/>
              <w:rPr>
                <w:rFonts w:asciiTheme="minorHAnsi" w:hAnsiTheme="minorHAnsi"/>
              </w:rPr>
            </w:pPr>
            <w:r w:rsidRPr="00656F83">
              <w:rPr>
                <w:rFonts w:asciiTheme="minorHAnsi" w:hAnsiTheme="minorHAnsi"/>
              </w:rPr>
              <w:t>5818 (75,97%)</w:t>
            </w:r>
          </w:p>
        </w:tc>
        <w:tc>
          <w:tcPr>
            <w:tcW w:w="1665" w:type="dxa"/>
            <w:vAlign w:val="center"/>
          </w:tcPr>
          <w:p w14:paraId="75796CD7" w14:textId="77777777" w:rsidR="00A8193C" w:rsidRPr="00656F83" w:rsidRDefault="00A8193C" w:rsidP="00036C03">
            <w:pPr>
              <w:jc w:val="center"/>
              <w:rPr>
                <w:rFonts w:asciiTheme="minorHAnsi" w:hAnsiTheme="minorHAnsi"/>
              </w:rPr>
            </w:pPr>
            <w:r w:rsidRPr="00656F83">
              <w:rPr>
                <w:rFonts w:asciiTheme="minorHAnsi" w:hAnsiTheme="minorHAnsi"/>
              </w:rPr>
              <w:t>5455 (74,62%)</w:t>
            </w:r>
          </w:p>
        </w:tc>
      </w:tr>
      <w:tr w:rsidR="00A8193C" w:rsidRPr="00656F83" w14:paraId="7EBBE466" w14:textId="77777777" w:rsidTr="00036C03">
        <w:tc>
          <w:tcPr>
            <w:tcW w:w="4219" w:type="dxa"/>
            <w:vAlign w:val="center"/>
          </w:tcPr>
          <w:p w14:paraId="21C31C3F" w14:textId="77777777" w:rsidR="00A8193C" w:rsidRPr="00656F83" w:rsidRDefault="00A8193C" w:rsidP="00036C03">
            <w:pPr>
              <w:rPr>
                <w:rFonts w:asciiTheme="minorHAnsi" w:hAnsiTheme="minorHAnsi"/>
              </w:rPr>
            </w:pPr>
            <w:r w:rsidRPr="00656F83">
              <w:rPr>
                <w:rFonts w:asciiTheme="minorHAnsi" w:hAnsiTheme="minorHAnsi"/>
              </w:rPr>
              <w:t>Niepełnosprawność</w:t>
            </w:r>
          </w:p>
        </w:tc>
        <w:tc>
          <w:tcPr>
            <w:tcW w:w="1664" w:type="dxa"/>
            <w:vAlign w:val="center"/>
          </w:tcPr>
          <w:p w14:paraId="551F4FFD" w14:textId="77777777" w:rsidR="00A8193C" w:rsidRPr="00656F83" w:rsidRDefault="00A8193C" w:rsidP="00036C03">
            <w:pPr>
              <w:jc w:val="center"/>
              <w:rPr>
                <w:rFonts w:asciiTheme="minorHAnsi" w:hAnsiTheme="minorHAnsi"/>
              </w:rPr>
            </w:pPr>
            <w:r w:rsidRPr="00656F83">
              <w:rPr>
                <w:rFonts w:asciiTheme="minorHAnsi" w:hAnsiTheme="minorHAnsi"/>
              </w:rPr>
              <w:t>1662 (20,54%)</w:t>
            </w:r>
          </w:p>
        </w:tc>
        <w:tc>
          <w:tcPr>
            <w:tcW w:w="1664" w:type="dxa"/>
            <w:vAlign w:val="center"/>
          </w:tcPr>
          <w:p w14:paraId="2D4C721B" w14:textId="77777777" w:rsidR="00A8193C" w:rsidRPr="00656F83" w:rsidRDefault="00A8193C" w:rsidP="00036C03">
            <w:pPr>
              <w:jc w:val="center"/>
              <w:rPr>
                <w:rFonts w:asciiTheme="minorHAnsi" w:hAnsiTheme="minorHAnsi"/>
              </w:rPr>
            </w:pPr>
            <w:r w:rsidRPr="00656F83">
              <w:rPr>
                <w:rFonts w:asciiTheme="minorHAnsi" w:hAnsiTheme="minorHAnsi"/>
              </w:rPr>
              <w:t>1527 (19,94%)</w:t>
            </w:r>
          </w:p>
        </w:tc>
        <w:tc>
          <w:tcPr>
            <w:tcW w:w="1665" w:type="dxa"/>
            <w:vAlign w:val="center"/>
          </w:tcPr>
          <w:p w14:paraId="68C23D70" w14:textId="77777777" w:rsidR="00A8193C" w:rsidRPr="00656F83" w:rsidRDefault="00A8193C" w:rsidP="00036C03">
            <w:pPr>
              <w:jc w:val="center"/>
              <w:rPr>
                <w:rFonts w:asciiTheme="minorHAnsi" w:hAnsiTheme="minorHAnsi"/>
              </w:rPr>
            </w:pPr>
            <w:r w:rsidRPr="00656F83">
              <w:rPr>
                <w:rFonts w:asciiTheme="minorHAnsi" w:hAnsiTheme="minorHAnsi"/>
              </w:rPr>
              <w:t>1542 (21,09%)</w:t>
            </w:r>
          </w:p>
        </w:tc>
      </w:tr>
      <w:tr w:rsidR="00A8193C" w:rsidRPr="00656F83" w14:paraId="22ADAA13" w14:textId="77777777" w:rsidTr="00036C03">
        <w:tc>
          <w:tcPr>
            <w:tcW w:w="4219" w:type="dxa"/>
            <w:vAlign w:val="center"/>
          </w:tcPr>
          <w:p w14:paraId="093620C8" w14:textId="77777777" w:rsidR="00A8193C" w:rsidRPr="00656F83" w:rsidRDefault="00A8193C" w:rsidP="00036C03">
            <w:pPr>
              <w:rPr>
                <w:rFonts w:asciiTheme="minorHAnsi" w:hAnsiTheme="minorHAnsi"/>
              </w:rPr>
            </w:pPr>
            <w:r w:rsidRPr="00656F83">
              <w:rPr>
                <w:rFonts w:asciiTheme="minorHAnsi" w:hAnsiTheme="minorHAnsi"/>
              </w:rPr>
              <w:t>Długotrwała lub ciężka choroba</w:t>
            </w:r>
          </w:p>
        </w:tc>
        <w:tc>
          <w:tcPr>
            <w:tcW w:w="1664" w:type="dxa"/>
            <w:vAlign w:val="center"/>
          </w:tcPr>
          <w:p w14:paraId="7C9458B7" w14:textId="77777777" w:rsidR="00A8193C" w:rsidRPr="00656F83" w:rsidRDefault="00A8193C" w:rsidP="00036C03">
            <w:pPr>
              <w:jc w:val="center"/>
              <w:rPr>
                <w:rFonts w:asciiTheme="minorHAnsi" w:hAnsiTheme="minorHAnsi"/>
              </w:rPr>
            </w:pPr>
            <w:r w:rsidRPr="00656F83">
              <w:rPr>
                <w:rFonts w:asciiTheme="minorHAnsi" w:hAnsiTheme="minorHAnsi"/>
              </w:rPr>
              <w:t>1493 (19,83%)</w:t>
            </w:r>
          </w:p>
        </w:tc>
        <w:tc>
          <w:tcPr>
            <w:tcW w:w="1664" w:type="dxa"/>
            <w:vAlign w:val="center"/>
          </w:tcPr>
          <w:p w14:paraId="621C704B" w14:textId="77777777" w:rsidR="00A8193C" w:rsidRPr="00656F83" w:rsidRDefault="00A8193C" w:rsidP="00036C03">
            <w:pPr>
              <w:jc w:val="center"/>
              <w:rPr>
                <w:rFonts w:asciiTheme="minorHAnsi" w:hAnsiTheme="minorHAnsi"/>
              </w:rPr>
            </w:pPr>
            <w:r w:rsidRPr="00656F83">
              <w:rPr>
                <w:rFonts w:asciiTheme="minorHAnsi" w:hAnsiTheme="minorHAnsi"/>
              </w:rPr>
              <w:t>1389 (18,14%)</w:t>
            </w:r>
          </w:p>
        </w:tc>
        <w:tc>
          <w:tcPr>
            <w:tcW w:w="1665" w:type="dxa"/>
            <w:vAlign w:val="center"/>
          </w:tcPr>
          <w:p w14:paraId="780CEB59" w14:textId="77777777" w:rsidR="00A8193C" w:rsidRPr="00656F83" w:rsidRDefault="00A8193C" w:rsidP="00036C03">
            <w:pPr>
              <w:jc w:val="center"/>
              <w:rPr>
                <w:rFonts w:asciiTheme="minorHAnsi" w:hAnsiTheme="minorHAnsi"/>
              </w:rPr>
            </w:pPr>
            <w:r w:rsidRPr="00656F83">
              <w:rPr>
                <w:rFonts w:asciiTheme="minorHAnsi" w:hAnsiTheme="minorHAnsi"/>
              </w:rPr>
              <w:t>1408 (19,26%)</w:t>
            </w:r>
          </w:p>
        </w:tc>
      </w:tr>
      <w:tr w:rsidR="00A8193C" w:rsidRPr="00656F83" w14:paraId="5A4C26AB" w14:textId="77777777" w:rsidTr="00036C03">
        <w:tc>
          <w:tcPr>
            <w:tcW w:w="4219" w:type="dxa"/>
            <w:vAlign w:val="center"/>
          </w:tcPr>
          <w:p w14:paraId="7B624E60" w14:textId="77777777" w:rsidR="00A8193C" w:rsidRPr="00656F83" w:rsidRDefault="00A8193C" w:rsidP="00036C03">
            <w:pPr>
              <w:rPr>
                <w:rFonts w:asciiTheme="minorHAnsi" w:hAnsiTheme="minorHAnsi"/>
              </w:rPr>
            </w:pPr>
            <w:r w:rsidRPr="00656F83">
              <w:rPr>
                <w:rFonts w:asciiTheme="minorHAnsi" w:hAnsiTheme="minorHAnsi"/>
              </w:rPr>
              <w:t>Bezradność w sprawach opiekuńczo-wychowawczych</w:t>
            </w:r>
          </w:p>
        </w:tc>
        <w:tc>
          <w:tcPr>
            <w:tcW w:w="1664" w:type="dxa"/>
            <w:vAlign w:val="center"/>
          </w:tcPr>
          <w:p w14:paraId="0565B0EA" w14:textId="77777777" w:rsidR="00A8193C" w:rsidRPr="00656F83" w:rsidRDefault="00A8193C" w:rsidP="00036C03">
            <w:pPr>
              <w:jc w:val="center"/>
              <w:rPr>
                <w:rFonts w:asciiTheme="minorHAnsi" w:hAnsiTheme="minorHAnsi"/>
              </w:rPr>
            </w:pPr>
            <w:r w:rsidRPr="00656F83">
              <w:rPr>
                <w:rFonts w:asciiTheme="minorHAnsi" w:hAnsiTheme="minorHAnsi"/>
              </w:rPr>
              <w:t>1534 (18,95%)</w:t>
            </w:r>
          </w:p>
        </w:tc>
        <w:tc>
          <w:tcPr>
            <w:tcW w:w="1664" w:type="dxa"/>
            <w:vAlign w:val="center"/>
          </w:tcPr>
          <w:p w14:paraId="2940B430" w14:textId="77777777" w:rsidR="00A8193C" w:rsidRPr="00656F83" w:rsidRDefault="00A8193C" w:rsidP="00036C03">
            <w:pPr>
              <w:jc w:val="center"/>
              <w:rPr>
                <w:rFonts w:asciiTheme="minorHAnsi" w:hAnsiTheme="minorHAnsi"/>
              </w:rPr>
            </w:pPr>
            <w:r w:rsidRPr="00656F83">
              <w:rPr>
                <w:rFonts w:asciiTheme="minorHAnsi" w:hAnsiTheme="minorHAnsi"/>
              </w:rPr>
              <w:t>1348 (17,60%)</w:t>
            </w:r>
          </w:p>
        </w:tc>
        <w:tc>
          <w:tcPr>
            <w:tcW w:w="1665" w:type="dxa"/>
            <w:vAlign w:val="center"/>
          </w:tcPr>
          <w:p w14:paraId="324D4B3D" w14:textId="77777777" w:rsidR="00A8193C" w:rsidRPr="00656F83" w:rsidRDefault="00A8193C" w:rsidP="00036C03">
            <w:pPr>
              <w:jc w:val="center"/>
              <w:rPr>
                <w:rFonts w:asciiTheme="minorHAnsi" w:hAnsiTheme="minorHAnsi"/>
              </w:rPr>
            </w:pPr>
            <w:r w:rsidRPr="00656F83">
              <w:rPr>
                <w:rFonts w:asciiTheme="minorHAnsi" w:hAnsiTheme="minorHAnsi"/>
              </w:rPr>
              <w:t>1367 (18,70%)</w:t>
            </w:r>
          </w:p>
        </w:tc>
      </w:tr>
      <w:tr w:rsidR="00A8193C" w:rsidRPr="00656F83" w14:paraId="21B28BE3" w14:textId="77777777" w:rsidTr="00036C03">
        <w:tc>
          <w:tcPr>
            <w:tcW w:w="4219" w:type="dxa"/>
            <w:vAlign w:val="center"/>
          </w:tcPr>
          <w:p w14:paraId="36746136" w14:textId="77777777" w:rsidR="00A8193C" w:rsidRPr="00656F83" w:rsidRDefault="00A8193C" w:rsidP="00036C03">
            <w:pPr>
              <w:rPr>
                <w:rFonts w:asciiTheme="minorHAnsi" w:hAnsiTheme="minorHAnsi"/>
              </w:rPr>
            </w:pPr>
            <w:r w:rsidRPr="00656F83">
              <w:rPr>
                <w:rFonts w:asciiTheme="minorHAnsi" w:hAnsiTheme="minorHAnsi"/>
              </w:rPr>
              <w:t>Choroba alkoholowa</w:t>
            </w:r>
          </w:p>
        </w:tc>
        <w:tc>
          <w:tcPr>
            <w:tcW w:w="1664" w:type="dxa"/>
            <w:vAlign w:val="center"/>
          </w:tcPr>
          <w:p w14:paraId="29C22E75" w14:textId="77777777" w:rsidR="00A8193C" w:rsidRPr="00656F83" w:rsidRDefault="00A8193C" w:rsidP="00036C03">
            <w:pPr>
              <w:jc w:val="center"/>
              <w:rPr>
                <w:rFonts w:asciiTheme="minorHAnsi" w:hAnsiTheme="minorHAnsi"/>
              </w:rPr>
            </w:pPr>
            <w:r w:rsidRPr="00656F83">
              <w:rPr>
                <w:rFonts w:asciiTheme="minorHAnsi" w:hAnsiTheme="minorHAnsi"/>
              </w:rPr>
              <w:t>483 (5,96%)</w:t>
            </w:r>
          </w:p>
        </w:tc>
        <w:tc>
          <w:tcPr>
            <w:tcW w:w="1664" w:type="dxa"/>
            <w:vAlign w:val="center"/>
          </w:tcPr>
          <w:p w14:paraId="197D102E" w14:textId="77777777" w:rsidR="00A8193C" w:rsidRPr="00656F83" w:rsidRDefault="00A8193C" w:rsidP="00036C03">
            <w:pPr>
              <w:jc w:val="center"/>
              <w:rPr>
                <w:rFonts w:asciiTheme="minorHAnsi" w:hAnsiTheme="minorHAnsi"/>
              </w:rPr>
            </w:pPr>
            <w:r w:rsidRPr="00656F83">
              <w:rPr>
                <w:rFonts w:asciiTheme="minorHAnsi" w:hAnsiTheme="minorHAnsi"/>
              </w:rPr>
              <w:t>437 (5,71%)</w:t>
            </w:r>
          </w:p>
        </w:tc>
        <w:tc>
          <w:tcPr>
            <w:tcW w:w="1665" w:type="dxa"/>
            <w:vAlign w:val="center"/>
          </w:tcPr>
          <w:p w14:paraId="6DE267BC" w14:textId="77777777" w:rsidR="00A8193C" w:rsidRPr="00656F83" w:rsidRDefault="00A8193C" w:rsidP="00036C03">
            <w:pPr>
              <w:jc w:val="center"/>
              <w:rPr>
                <w:rFonts w:asciiTheme="minorHAnsi" w:hAnsiTheme="minorHAnsi"/>
              </w:rPr>
            </w:pPr>
            <w:r w:rsidRPr="00656F83">
              <w:rPr>
                <w:rFonts w:asciiTheme="minorHAnsi" w:hAnsiTheme="minorHAnsi"/>
              </w:rPr>
              <w:t>421 (5,75%)</w:t>
            </w:r>
          </w:p>
        </w:tc>
      </w:tr>
      <w:tr w:rsidR="00A8193C" w:rsidRPr="00656F83" w14:paraId="5A09B401" w14:textId="77777777" w:rsidTr="00036C03">
        <w:tc>
          <w:tcPr>
            <w:tcW w:w="4219" w:type="dxa"/>
            <w:vAlign w:val="center"/>
          </w:tcPr>
          <w:p w14:paraId="59AD4F37" w14:textId="77777777" w:rsidR="00A8193C" w:rsidRPr="00656F83" w:rsidRDefault="00A8193C" w:rsidP="00036C03">
            <w:pPr>
              <w:rPr>
                <w:rFonts w:asciiTheme="minorHAnsi" w:hAnsiTheme="minorHAnsi"/>
              </w:rPr>
            </w:pPr>
            <w:r w:rsidRPr="00656F83">
              <w:rPr>
                <w:rFonts w:asciiTheme="minorHAnsi" w:hAnsiTheme="minorHAnsi"/>
              </w:rPr>
              <w:t>Pozostałe (sieroctwo, bezdomność, potrzeba ochrony macierzyństwa, narkomania, trudności w przystosowaniu do życia po opuszczeniu zakładu karnego, przemoc w rodzinie, potrzeba ochrony ofiar handlu ludźmi, zdarzenie losowe, sytuacja kryzysowa)</w:t>
            </w:r>
          </w:p>
        </w:tc>
        <w:tc>
          <w:tcPr>
            <w:tcW w:w="1664" w:type="dxa"/>
            <w:vAlign w:val="center"/>
          </w:tcPr>
          <w:p w14:paraId="68C4E352" w14:textId="77777777" w:rsidR="00A8193C" w:rsidRPr="00656F83" w:rsidRDefault="00A8193C" w:rsidP="00036C03">
            <w:pPr>
              <w:jc w:val="center"/>
              <w:rPr>
                <w:rFonts w:asciiTheme="minorHAnsi" w:hAnsiTheme="minorHAnsi"/>
              </w:rPr>
            </w:pPr>
            <w:r w:rsidRPr="00656F83">
              <w:rPr>
                <w:rFonts w:asciiTheme="minorHAnsi" w:hAnsiTheme="minorHAnsi"/>
              </w:rPr>
              <w:t>794 (9,81%)</w:t>
            </w:r>
          </w:p>
        </w:tc>
        <w:tc>
          <w:tcPr>
            <w:tcW w:w="1664" w:type="dxa"/>
            <w:vAlign w:val="center"/>
          </w:tcPr>
          <w:p w14:paraId="6451A1AB" w14:textId="77777777" w:rsidR="00A8193C" w:rsidRPr="00656F83" w:rsidRDefault="00A8193C" w:rsidP="00036C03">
            <w:pPr>
              <w:jc w:val="center"/>
              <w:rPr>
                <w:rFonts w:asciiTheme="minorHAnsi" w:hAnsiTheme="minorHAnsi"/>
              </w:rPr>
            </w:pPr>
            <w:r w:rsidRPr="00656F83">
              <w:rPr>
                <w:rFonts w:asciiTheme="minorHAnsi" w:hAnsiTheme="minorHAnsi"/>
              </w:rPr>
              <w:t>775 (10,12%)</w:t>
            </w:r>
          </w:p>
        </w:tc>
        <w:tc>
          <w:tcPr>
            <w:tcW w:w="1665" w:type="dxa"/>
            <w:vAlign w:val="center"/>
          </w:tcPr>
          <w:p w14:paraId="2AB41801" w14:textId="77777777" w:rsidR="00A8193C" w:rsidRPr="00656F83" w:rsidRDefault="00A8193C" w:rsidP="00036C03">
            <w:pPr>
              <w:jc w:val="center"/>
              <w:rPr>
                <w:rFonts w:asciiTheme="minorHAnsi" w:hAnsiTheme="minorHAnsi"/>
              </w:rPr>
            </w:pPr>
            <w:r w:rsidRPr="00656F83">
              <w:rPr>
                <w:rFonts w:asciiTheme="minorHAnsi" w:hAnsiTheme="minorHAnsi"/>
              </w:rPr>
              <w:t>750 (10,25%)</w:t>
            </w:r>
          </w:p>
        </w:tc>
      </w:tr>
    </w:tbl>
    <w:p w14:paraId="414B7BCE" w14:textId="77777777" w:rsidR="00A8193C" w:rsidRDefault="00A8193C" w:rsidP="00A8193C">
      <w:pPr>
        <w:rPr>
          <w:bCs/>
          <w:color w:val="000000"/>
          <w:shd w:val="clear" w:color="auto" w:fill="FFFFFF"/>
        </w:rPr>
      </w:pPr>
    </w:p>
    <w:p w14:paraId="07D967D4" w14:textId="77777777" w:rsidR="00A8193C" w:rsidRPr="00750A5D" w:rsidRDefault="00A8193C" w:rsidP="00750A5D">
      <w:pPr>
        <w:pStyle w:val="Nagwek2"/>
        <w:spacing w:before="0"/>
        <w:rPr>
          <w:rFonts w:asciiTheme="minorHAnsi" w:hAnsiTheme="minorHAnsi"/>
          <w:b w:val="0"/>
          <w:color w:val="000099"/>
          <w:szCs w:val="24"/>
        </w:rPr>
      </w:pPr>
      <w:bookmarkStart w:id="4" w:name="_Toc98147851"/>
      <w:r w:rsidRPr="00750A5D">
        <w:rPr>
          <w:rFonts w:asciiTheme="minorHAnsi" w:hAnsiTheme="minorHAnsi"/>
          <w:b w:val="0"/>
          <w:bCs w:val="0"/>
          <w:color w:val="000099"/>
          <w:szCs w:val="24"/>
          <w:shd w:val="clear" w:color="auto" w:fill="FFFFFF"/>
        </w:rPr>
        <w:t xml:space="preserve">I.3. </w:t>
      </w:r>
      <w:r w:rsidRPr="00750A5D">
        <w:rPr>
          <w:rFonts w:asciiTheme="minorHAnsi" w:hAnsiTheme="minorHAnsi"/>
          <w:b w:val="0"/>
          <w:color w:val="000099"/>
          <w:szCs w:val="24"/>
        </w:rPr>
        <w:t>Opis sposobu powstania i doświadczenie LGD</w:t>
      </w:r>
      <w:bookmarkEnd w:id="4"/>
    </w:p>
    <w:p w14:paraId="3A70E943" w14:textId="77777777" w:rsidR="00A8193C" w:rsidRDefault="00A8193C" w:rsidP="00A8193C">
      <w:pPr>
        <w:jc w:val="both"/>
        <w:rPr>
          <w:bCs/>
          <w:color w:val="000000"/>
          <w:szCs w:val="24"/>
          <w:shd w:val="clear" w:color="auto" w:fill="FFFFFF"/>
        </w:rPr>
      </w:pPr>
      <w:r w:rsidRPr="00656F83">
        <w:rPr>
          <w:bCs/>
          <w:color w:val="000000"/>
          <w:szCs w:val="24"/>
          <w:shd w:val="clear" w:color="auto" w:fill="FFFFFF"/>
        </w:rPr>
        <w:t xml:space="preserve">W czerwcu 2015 roku </w:t>
      </w:r>
      <w:proofErr w:type="spellStart"/>
      <w:r w:rsidRPr="00656F83">
        <w:rPr>
          <w:bCs/>
          <w:color w:val="000000"/>
          <w:szCs w:val="24"/>
          <w:shd w:val="clear" w:color="auto" w:fill="FFFFFF"/>
        </w:rPr>
        <w:t>WCOPiW</w:t>
      </w:r>
      <w:proofErr w:type="spellEnd"/>
      <w:r w:rsidRPr="00656F83">
        <w:rPr>
          <w:bCs/>
          <w:color w:val="000000"/>
          <w:szCs w:val="24"/>
          <w:shd w:val="clear" w:color="auto" w:fill="FFFFFF"/>
        </w:rPr>
        <w:t xml:space="preserve"> podjęło inicjatywę informowania społeczności o możliwości utworzenia stowarzyszenia w celu realizacji Rozwoju Lokalnego Kierowanego przez Społeczność. W tym celu wysyłane były m.in. pisma do podmiotów społeczno-gospodarczych oraz instytucji publicznych z prośbą o zgłaszanie się do prac nad utworzeniem stowarzyszenia LGD. 17 sierpnia 2015 roku w Urzędzie Miasto Włocławek odbyło się spotkanie mieszkańców, podmiotów i jednostek publicznych zainteresowanych zaangażowaniem się w tworzeniu lokalnej grupy działania. Konsekwencją spotkania było wyłonienie dwóch zespołów: do opracowania Statutu LGD oraz do opracowania analizy SWOT. W ich skład weszli przedstawiciele różnych sektorów posiadający doświadczenie w zakresie opracowywania ww. dokumentów. Instytucjami najbardziej zaangażowanymi na tym etapie prac były między innymi OR PCK, PWSZ we Włocławku, Gmina Miasto Włocławek, </w:t>
      </w:r>
      <w:proofErr w:type="spellStart"/>
      <w:r w:rsidRPr="00656F83">
        <w:rPr>
          <w:bCs/>
          <w:color w:val="000000"/>
          <w:szCs w:val="24"/>
          <w:shd w:val="clear" w:color="auto" w:fill="FFFFFF"/>
        </w:rPr>
        <w:t>WCOPiW</w:t>
      </w:r>
      <w:proofErr w:type="spellEnd"/>
      <w:r w:rsidRPr="00656F83">
        <w:rPr>
          <w:bCs/>
          <w:color w:val="000000"/>
          <w:szCs w:val="24"/>
          <w:shd w:val="clear" w:color="auto" w:fill="FFFFFF"/>
        </w:rPr>
        <w:t xml:space="preserve">, Fundacja </w:t>
      </w:r>
      <w:proofErr w:type="spellStart"/>
      <w:r w:rsidRPr="00656F83">
        <w:rPr>
          <w:bCs/>
          <w:color w:val="000000"/>
          <w:szCs w:val="24"/>
          <w:shd w:val="clear" w:color="auto" w:fill="FFFFFF"/>
        </w:rPr>
        <w:t>Caietanus</w:t>
      </w:r>
      <w:proofErr w:type="spellEnd"/>
      <w:r w:rsidRPr="00656F83">
        <w:rPr>
          <w:bCs/>
          <w:color w:val="000000"/>
          <w:szCs w:val="24"/>
          <w:shd w:val="clear" w:color="auto" w:fill="FFFFFF"/>
        </w:rPr>
        <w:t xml:space="preserve">, MOPR oraz Stowarzyszenie Pomocy Dzieciom i Dorosłym z Niepełnosprawnością Intelektualną OLIGO. Działania osób zaangażowanych doprowadziły do zorganizowania zebrania założycielskiego, w którym wzięło udział 15 przedstawicieli sektora publicznego (w tym Gmina Miasto Włocławek), 58 przedstawicieli sektora gospodarczego i społecznego oraz 55 mieszkańców. Członkowie LGD na co dzień zajmują się realizacją projektów mających na celu poprawę jakości życia osób wykluczonych społecznie, ich aktywizację zawodową i społeczną, promocją przedsiębiorczości czy rozwojem naukowym. Wielu z nich współpracuje ze sobą podejmując działania o charakterze obywatelskim, edukacyjnym, kulturalnym czy społecznym na rzecz mieszkańców miasta, czyli terenu objętego działaniem LGD. Członkowie posiadają doświadczenie w realizacji projektów współfinansowanych z różnych źródeł, w tym środków unijnych i krajowych. </w:t>
      </w:r>
    </w:p>
    <w:p w14:paraId="18B1807D" w14:textId="77777777" w:rsidR="00A8193C" w:rsidRPr="00656F83" w:rsidRDefault="00A8193C" w:rsidP="00A8193C">
      <w:pPr>
        <w:rPr>
          <w:bCs/>
          <w:color w:val="000000"/>
          <w:szCs w:val="24"/>
          <w:shd w:val="clear" w:color="auto" w:fill="FFFFFF"/>
        </w:rPr>
      </w:pPr>
    </w:p>
    <w:p w14:paraId="6C9B0A62" w14:textId="77777777" w:rsidR="00A8193C" w:rsidRPr="00A70569" w:rsidRDefault="00A8193C" w:rsidP="00A8193C">
      <w:pPr>
        <w:jc w:val="center"/>
        <w:rPr>
          <w:bCs/>
          <w:color w:val="000000"/>
          <w:szCs w:val="24"/>
          <w:shd w:val="clear" w:color="auto" w:fill="FFFFFF"/>
        </w:rPr>
      </w:pPr>
      <w:r>
        <w:rPr>
          <w:noProof/>
          <w:color w:val="000000"/>
          <w:szCs w:val="24"/>
          <w:shd w:val="clear" w:color="auto" w:fill="FFFFFF"/>
          <w:lang w:eastAsia="pl-PL"/>
        </w:rPr>
        <w:drawing>
          <wp:inline distT="0" distB="0" distL="0" distR="0" wp14:anchorId="3D3EB3FB" wp14:editId="298B6CA4">
            <wp:extent cx="4105275" cy="1905000"/>
            <wp:effectExtent l="0" t="0" r="9525" b="19050"/>
            <wp:docPr id="6" name="Wykres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2EA3CAD" w14:textId="77777777" w:rsidR="00A8193C" w:rsidRPr="00724EE7" w:rsidRDefault="00A8193C" w:rsidP="00A8193C">
      <w:pPr>
        <w:jc w:val="center"/>
        <w:rPr>
          <w:b/>
          <w:noProof/>
          <w:color w:val="000000"/>
          <w:szCs w:val="24"/>
          <w:shd w:val="clear" w:color="auto" w:fill="FFFFFF"/>
          <w:lang w:eastAsia="pl-PL"/>
        </w:rPr>
      </w:pPr>
      <w:r>
        <w:rPr>
          <w:noProof/>
          <w:color w:val="000000"/>
          <w:sz w:val="20"/>
          <w:szCs w:val="24"/>
          <w:shd w:val="clear" w:color="auto" w:fill="FFFFFF"/>
          <w:lang w:eastAsia="pl-PL"/>
        </w:rPr>
        <w:t>Wykres 1.</w:t>
      </w:r>
      <w:r w:rsidR="00FC2F21">
        <w:rPr>
          <w:noProof/>
          <w:color w:val="000000"/>
          <w:sz w:val="20"/>
          <w:szCs w:val="24"/>
          <w:shd w:val="clear" w:color="auto" w:fill="FFFFFF"/>
          <w:lang w:eastAsia="pl-PL"/>
        </w:rPr>
        <w:t>4</w:t>
      </w:r>
      <w:r w:rsidRPr="00702B30">
        <w:rPr>
          <w:noProof/>
          <w:color w:val="000000"/>
          <w:sz w:val="20"/>
          <w:szCs w:val="24"/>
          <w:shd w:val="clear" w:color="auto" w:fill="FFFFFF"/>
          <w:lang w:eastAsia="pl-PL"/>
        </w:rPr>
        <w:t xml:space="preserve"> Struktura LGD w dniu zebrania założycielskiego</w:t>
      </w:r>
    </w:p>
    <w:p w14:paraId="3F26820E" w14:textId="77777777" w:rsidR="00A8193C" w:rsidRPr="00724EE7" w:rsidRDefault="00A8193C" w:rsidP="00A8193C">
      <w:pPr>
        <w:rPr>
          <w:noProof/>
          <w:color w:val="000000"/>
          <w:szCs w:val="24"/>
          <w:shd w:val="clear" w:color="auto" w:fill="FFFFFF"/>
          <w:lang w:eastAsia="pl-PL"/>
        </w:rPr>
      </w:pPr>
    </w:p>
    <w:p w14:paraId="43581852" w14:textId="77777777" w:rsidR="00A8193C" w:rsidRPr="00724EE7" w:rsidRDefault="00A8193C" w:rsidP="00A8193C">
      <w:pPr>
        <w:jc w:val="both"/>
        <w:rPr>
          <w:noProof/>
          <w:color w:val="000000"/>
          <w:szCs w:val="24"/>
          <w:shd w:val="clear" w:color="auto" w:fill="FFFFFF"/>
          <w:lang w:eastAsia="pl-PL"/>
        </w:rPr>
      </w:pPr>
      <w:r w:rsidRPr="00724EE7">
        <w:rPr>
          <w:noProof/>
          <w:color w:val="000000"/>
          <w:szCs w:val="24"/>
          <w:shd w:val="clear" w:color="auto" w:fill="FFFFFF"/>
          <w:lang w:eastAsia="pl-PL"/>
        </w:rPr>
        <w:t>Podczas zebrania założycielskiego podjęto uchwałę o powołaniu Stowarzyszenia Lokalna Grupa Działania Miasto Włocławek, uchwalono statut i wybrano Komitet Założycielski, w skład którego weszło po 5 reprezentantów każdego sektora. Stowarzyszenie zarejestrowano w Krajowym Rejestrze Sądowym w dniu 9</w:t>
      </w:r>
      <w:r>
        <w:rPr>
          <w:noProof/>
          <w:color w:val="000000"/>
          <w:szCs w:val="24"/>
          <w:shd w:val="clear" w:color="auto" w:fill="FFFFFF"/>
          <w:lang w:eastAsia="pl-PL"/>
        </w:rPr>
        <w:t xml:space="preserve"> grudnia </w:t>
      </w:r>
      <w:r w:rsidRPr="00724EE7">
        <w:rPr>
          <w:noProof/>
          <w:color w:val="000000"/>
          <w:szCs w:val="24"/>
          <w:shd w:val="clear" w:color="auto" w:fill="FFFFFF"/>
          <w:lang w:eastAsia="pl-PL"/>
        </w:rPr>
        <w:t xml:space="preserve">2015 </w:t>
      </w:r>
      <w:r>
        <w:rPr>
          <w:noProof/>
          <w:color w:val="000000"/>
          <w:szCs w:val="24"/>
          <w:shd w:val="clear" w:color="auto" w:fill="FFFFFF"/>
          <w:lang w:eastAsia="pl-PL"/>
        </w:rPr>
        <w:t>roku</w:t>
      </w:r>
      <w:r w:rsidRPr="00724EE7">
        <w:rPr>
          <w:noProof/>
          <w:color w:val="000000"/>
          <w:szCs w:val="24"/>
          <w:shd w:val="clear" w:color="auto" w:fill="FFFFFF"/>
          <w:lang w:eastAsia="pl-PL"/>
        </w:rPr>
        <w:t xml:space="preserve"> (nr KRS 0000590987).</w:t>
      </w:r>
    </w:p>
    <w:p w14:paraId="25A9D556" w14:textId="77777777" w:rsidR="00A8193C" w:rsidRDefault="00A8193C" w:rsidP="00A8193C">
      <w:pPr>
        <w:rPr>
          <w:noProof/>
          <w:color w:val="000000"/>
          <w:szCs w:val="24"/>
          <w:shd w:val="clear" w:color="auto" w:fill="FFFFFF"/>
          <w:lang w:eastAsia="pl-PL"/>
        </w:rPr>
      </w:pPr>
    </w:p>
    <w:p w14:paraId="7F6A0C05" w14:textId="77777777" w:rsidR="00A8193C" w:rsidRPr="00750A5D" w:rsidRDefault="00A8193C" w:rsidP="00750A5D">
      <w:pPr>
        <w:pStyle w:val="Nagwek2"/>
        <w:spacing w:before="0"/>
        <w:rPr>
          <w:rFonts w:asciiTheme="minorHAnsi" w:hAnsiTheme="minorHAnsi"/>
          <w:b w:val="0"/>
          <w:color w:val="000099"/>
          <w:szCs w:val="24"/>
        </w:rPr>
      </w:pPr>
      <w:bookmarkStart w:id="5" w:name="_Toc98147852"/>
      <w:r w:rsidRPr="00750A5D">
        <w:rPr>
          <w:rFonts w:asciiTheme="minorHAnsi" w:hAnsiTheme="minorHAnsi"/>
          <w:b w:val="0"/>
          <w:color w:val="000099"/>
          <w:szCs w:val="24"/>
        </w:rPr>
        <w:t>I.4 Opis składu organu decyzyjnego LGD Miasto Włocławek</w:t>
      </w:r>
      <w:bookmarkEnd w:id="5"/>
    </w:p>
    <w:p w14:paraId="225C1C78" w14:textId="77777777" w:rsidR="00A8193C" w:rsidRPr="00724EE7" w:rsidRDefault="00A8193C" w:rsidP="00A8193C">
      <w:pPr>
        <w:jc w:val="both"/>
        <w:rPr>
          <w:bCs/>
          <w:color w:val="000000"/>
          <w:szCs w:val="24"/>
          <w:shd w:val="clear" w:color="auto" w:fill="FFFFFF"/>
        </w:rPr>
      </w:pPr>
      <w:r w:rsidRPr="00724EE7">
        <w:rPr>
          <w:bCs/>
          <w:color w:val="000000"/>
          <w:szCs w:val="24"/>
          <w:shd w:val="clear" w:color="auto" w:fill="FFFFFF"/>
        </w:rPr>
        <w:t>Statut LGD przewiduje, że organem decyzyjnym w zakresie wyboru operacji, które mają być realizowane w ramach Lokalnej Strategii Rozwoju oraz ustalania kwoty wsparcia jest Rada LGD. Wyboru jej członków dokonuje Walne Zebranie Członków na 3</w:t>
      </w:r>
      <w:r>
        <w:rPr>
          <w:bCs/>
          <w:color w:val="000000"/>
          <w:szCs w:val="24"/>
          <w:shd w:val="clear" w:color="auto" w:fill="FFFFFF"/>
        </w:rPr>
        <w:t>-</w:t>
      </w:r>
      <w:r w:rsidRPr="00724EE7">
        <w:rPr>
          <w:bCs/>
          <w:color w:val="000000"/>
          <w:szCs w:val="24"/>
          <w:shd w:val="clear" w:color="auto" w:fill="FFFFFF"/>
        </w:rPr>
        <w:t>letnią kadencję. Statut przewiduje także pewne ograniczenia dotyczące członków Rady LGD: członek Rady LGD nie może być równocześnie członkiem Komisji Rewizyjnej ani członkiem Zarządu LGD. Ponadto nie może być zatrudniony w Biurze LGD, pozostawać z członkami Zarządu LGD lub członkami Komisji Rewizyjnej w stosunku podległości z tytułu zatrudnienia lub pozostawać z członkami Zarządu LGD w związku małżeńskim, albo w stosunku pokrewieństwa lub powinowactwa w linii prostej, pokrewieństwa lub powinowactwa w linii bocznej do drugiego stopnia albo być związani z tytułu przysp</w:t>
      </w:r>
      <w:r>
        <w:rPr>
          <w:bCs/>
          <w:color w:val="000000"/>
          <w:szCs w:val="24"/>
          <w:shd w:val="clear" w:color="auto" w:fill="FFFFFF"/>
        </w:rPr>
        <w:t>osobienia, opieki lub kurateli.</w:t>
      </w:r>
    </w:p>
    <w:p w14:paraId="42BCFCCA" w14:textId="77777777" w:rsidR="00A8193C" w:rsidRDefault="00A8193C" w:rsidP="00A8193C">
      <w:pPr>
        <w:jc w:val="both"/>
        <w:rPr>
          <w:szCs w:val="24"/>
        </w:rPr>
      </w:pPr>
      <w:r w:rsidRPr="00724EE7">
        <w:rPr>
          <w:szCs w:val="24"/>
        </w:rPr>
        <w:t xml:space="preserve">W skład </w:t>
      </w:r>
      <w:r>
        <w:rPr>
          <w:szCs w:val="24"/>
        </w:rPr>
        <w:t>R</w:t>
      </w:r>
      <w:r w:rsidRPr="00724EE7">
        <w:rPr>
          <w:szCs w:val="24"/>
        </w:rPr>
        <w:t>ady zgodnie z art. 32 ust. 2 lit. b Rozporządzenia Parlamentu Europejskiego i Rady (UE) nr 1303/2013 z dnia 17 grudnia 2013 r. wchodzą przedstawiciele sektorów: publicznego, społecznego i gospodarczego oraz mieszkańców, przy czym na poziomie podejmowania decyzji ani władze publiczne, ani żadna z grup interesu, nie posiada więcej niż 49% praw głosu. Radę LGD tworzy 7 kobiet, w tym jedna w wieku poniżej 35 lat, reprezentujących 2 sektory i mieszkańców, co przedstawia poniższy wykres:</w:t>
      </w:r>
    </w:p>
    <w:p w14:paraId="673A9903" w14:textId="77777777" w:rsidR="00A8193C" w:rsidRPr="00724EE7" w:rsidRDefault="00A8193C" w:rsidP="00A8193C">
      <w:pPr>
        <w:rPr>
          <w:szCs w:val="24"/>
        </w:rPr>
      </w:pPr>
    </w:p>
    <w:p w14:paraId="4E0CFACE" w14:textId="77777777" w:rsidR="00A8193C" w:rsidRPr="00A70569" w:rsidRDefault="00A8193C" w:rsidP="00A8193C">
      <w:pPr>
        <w:jc w:val="center"/>
        <w:rPr>
          <w:noProof/>
          <w:color w:val="000000"/>
          <w:szCs w:val="24"/>
          <w:shd w:val="clear" w:color="auto" w:fill="FFFFFF"/>
          <w:lang w:eastAsia="pl-PL"/>
        </w:rPr>
      </w:pPr>
      <w:r>
        <w:rPr>
          <w:noProof/>
          <w:color w:val="000000"/>
          <w:szCs w:val="24"/>
          <w:shd w:val="clear" w:color="auto" w:fill="FFFFFF"/>
          <w:lang w:eastAsia="pl-PL"/>
        </w:rPr>
        <w:drawing>
          <wp:inline distT="0" distB="0" distL="0" distR="0" wp14:anchorId="64D39BDA" wp14:editId="250EF6F4">
            <wp:extent cx="3771900" cy="2133600"/>
            <wp:effectExtent l="19050" t="0" r="19050" b="0"/>
            <wp:docPr id="7" name="Wykres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2FE8E32" w14:textId="77777777" w:rsidR="00A8193C" w:rsidRDefault="00A8193C" w:rsidP="00A8193C">
      <w:pPr>
        <w:jc w:val="center"/>
        <w:rPr>
          <w:noProof/>
          <w:color w:val="000000"/>
          <w:sz w:val="20"/>
          <w:szCs w:val="24"/>
          <w:shd w:val="clear" w:color="auto" w:fill="FFFFFF"/>
          <w:lang w:eastAsia="pl-PL"/>
        </w:rPr>
      </w:pPr>
      <w:r w:rsidRPr="00702B30">
        <w:rPr>
          <w:noProof/>
          <w:color w:val="000000"/>
          <w:sz w:val="20"/>
          <w:szCs w:val="24"/>
          <w:shd w:val="clear" w:color="auto" w:fill="FFFFFF"/>
          <w:lang w:eastAsia="pl-PL"/>
        </w:rPr>
        <w:t>Wykres 1.</w:t>
      </w:r>
      <w:r w:rsidR="00FC2F21">
        <w:rPr>
          <w:noProof/>
          <w:color w:val="000000"/>
          <w:sz w:val="20"/>
          <w:szCs w:val="24"/>
          <w:shd w:val="clear" w:color="auto" w:fill="FFFFFF"/>
          <w:lang w:eastAsia="pl-PL"/>
        </w:rPr>
        <w:t>5</w:t>
      </w:r>
      <w:r w:rsidRPr="00702B30">
        <w:rPr>
          <w:noProof/>
          <w:color w:val="000000"/>
          <w:sz w:val="20"/>
          <w:szCs w:val="24"/>
          <w:shd w:val="clear" w:color="auto" w:fill="FFFFFF"/>
          <w:lang w:eastAsia="pl-PL"/>
        </w:rPr>
        <w:t xml:space="preserve"> Struktura </w:t>
      </w:r>
      <w:r>
        <w:rPr>
          <w:noProof/>
          <w:color w:val="000000"/>
          <w:sz w:val="20"/>
          <w:szCs w:val="24"/>
          <w:shd w:val="clear" w:color="auto" w:fill="FFFFFF"/>
          <w:lang w:eastAsia="pl-PL"/>
        </w:rPr>
        <w:t xml:space="preserve">Rady </w:t>
      </w:r>
      <w:r w:rsidRPr="00702B30">
        <w:rPr>
          <w:noProof/>
          <w:color w:val="000000"/>
          <w:sz w:val="20"/>
          <w:szCs w:val="24"/>
          <w:shd w:val="clear" w:color="auto" w:fill="FFFFFF"/>
          <w:lang w:eastAsia="pl-PL"/>
        </w:rPr>
        <w:t>LGD</w:t>
      </w:r>
      <w:r>
        <w:rPr>
          <w:noProof/>
          <w:color w:val="000000"/>
          <w:sz w:val="20"/>
          <w:szCs w:val="24"/>
          <w:shd w:val="clear" w:color="auto" w:fill="FFFFFF"/>
          <w:lang w:eastAsia="pl-PL"/>
        </w:rPr>
        <w:t xml:space="preserve"> Miasto Włocławek</w:t>
      </w:r>
    </w:p>
    <w:p w14:paraId="5AA1FA71" w14:textId="77777777" w:rsidR="00A8193C" w:rsidRPr="00A70569" w:rsidRDefault="00A8193C" w:rsidP="00A8193C">
      <w:pPr>
        <w:rPr>
          <w:bCs/>
          <w:color w:val="000000"/>
          <w:szCs w:val="24"/>
          <w:shd w:val="clear" w:color="auto" w:fill="FFFFFF"/>
        </w:rPr>
      </w:pPr>
    </w:p>
    <w:p w14:paraId="13119892" w14:textId="77777777" w:rsidR="00A8193C" w:rsidRPr="00724EE7" w:rsidRDefault="00A8193C" w:rsidP="00A8193C">
      <w:pPr>
        <w:jc w:val="both"/>
        <w:rPr>
          <w:bCs/>
          <w:color w:val="000000"/>
          <w:szCs w:val="24"/>
          <w:shd w:val="clear" w:color="auto" w:fill="FFFFFF"/>
        </w:rPr>
      </w:pPr>
      <w:r w:rsidRPr="00724EE7">
        <w:rPr>
          <w:bCs/>
          <w:color w:val="000000"/>
          <w:szCs w:val="24"/>
          <w:shd w:val="clear" w:color="auto" w:fill="FFFFFF"/>
        </w:rPr>
        <w:t xml:space="preserve">Członkowie Rady LGD będący osobami fizycznymi uczestniczą w jej pracach, w tym biorą udział w głosowaniu nad jej uchwałami, osobiście, a członkowie będący osobami prawnymi - przez organ uprawniony do reprezentowania tej osoby prawnej albo pełnomocnika umocowanego do uczestniczenia w pracach Rady LGD. Udzielenie dalszego pełnomocnictwa do uczestniczenia w pracach Rady LGD jest niedopuszczalne. </w:t>
      </w:r>
    </w:p>
    <w:p w14:paraId="2516D283" w14:textId="77777777" w:rsidR="00A8193C" w:rsidRDefault="00A8193C" w:rsidP="00A8193C">
      <w:pPr>
        <w:rPr>
          <w:bCs/>
          <w:color w:val="000000"/>
          <w:szCs w:val="24"/>
          <w:shd w:val="clear" w:color="auto" w:fill="FFFFFF"/>
        </w:rPr>
      </w:pPr>
    </w:p>
    <w:p w14:paraId="7796AB47" w14:textId="77777777" w:rsidR="00A8193C" w:rsidRPr="00750A5D" w:rsidRDefault="00A8193C" w:rsidP="00750A5D">
      <w:pPr>
        <w:pStyle w:val="Nagwek2"/>
        <w:spacing w:before="0"/>
        <w:rPr>
          <w:rFonts w:asciiTheme="minorHAnsi" w:hAnsiTheme="minorHAnsi"/>
          <w:b w:val="0"/>
          <w:bCs w:val="0"/>
          <w:color w:val="000099"/>
          <w:szCs w:val="24"/>
          <w:shd w:val="clear" w:color="auto" w:fill="FFFFFF"/>
        </w:rPr>
      </w:pPr>
      <w:bookmarkStart w:id="6" w:name="_Toc98147853"/>
      <w:r w:rsidRPr="00750A5D">
        <w:rPr>
          <w:rFonts w:asciiTheme="minorHAnsi" w:hAnsiTheme="minorHAnsi"/>
          <w:b w:val="0"/>
          <w:bCs w:val="0"/>
          <w:color w:val="000099"/>
          <w:szCs w:val="24"/>
          <w:shd w:val="clear" w:color="auto" w:fill="FFFFFF"/>
        </w:rPr>
        <w:t>I.5 Zasady funkcjonowania LGD Miasto Włocławek</w:t>
      </w:r>
      <w:bookmarkEnd w:id="6"/>
    </w:p>
    <w:p w14:paraId="6A35ABC4" w14:textId="77777777" w:rsidR="00A8193C" w:rsidRDefault="00A8193C" w:rsidP="00A8193C">
      <w:pPr>
        <w:jc w:val="both"/>
        <w:rPr>
          <w:bCs/>
          <w:color w:val="000000"/>
          <w:szCs w:val="24"/>
          <w:shd w:val="clear" w:color="auto" w:fill="FFFFFF"/>
        </w:rPr>
      </w:pPr>
      <w:r w:rsidRPr="00724EE7">
        <w:rPr>
          <w:bCs/>
          <w:color w:val="000000"/>
          <w:szCs w:val="24"/>
          <w:shd w:val="clear" w:color="auto" w:fill="FFFFFF"/>
        </w:rPr>
        <w:t>LGD funkcjonuje na podstawie poniższych dokumentów w granicach obowiązującego w Rzeczpospolitej Polskiej prawa:</w:t>
      </w:r>
    </w:p>
    <w:p w14:paraId="280B6A7A" w14:textId="77777777" w:rsidR="00A8193C" w:rsidRDefault="00A8193C" w:rsidP="00A8193C">
      <w:pPr>
        <w:rPr>
          <w:bCs/>
          <w:color w:val="000000"/>
          <w:szCs w:val="24"/>
          <w:shd w:val="clear" w:color="auto" w:fill="FFFFFF"/>
        </w:rPr>
      </w:pPr>
    </w:p>
    <w:tbl>
      <w:tblPr>
        <w:tblStyle w:val="Tabela-Siatka"/>
        <w:tblW w:w="0" w:type="auto"/>
        <w:tblLook w:val="04A0" w:firstRow="1" w:lastRow="0" w:firstColumn="1" w:lastColumn="0" w:noHBand="0" w:noVBand="1"/>
      </w:tblPr>
      <w:tblGrid>
        <w:gridCol w:w="600"/>
        <w:gridCol w:w="1478"/>
        <w:gridCol w:w="3744"/>
        <w:gridCol w:w="3238"/>
      </w:tblGrid>
      <w:tr w:rsidR="00A8193C" w14:paraId="7942D62B" w14:textId="77777777" w:rsidTr="00036C03">
        <w:tc>
          <w:tcPr>
            <w:tcW w:w="603" w:type="dxa"/>
            <w:shd w:val="clear" w:color="auto" w:fill="FABF8F" w:themeFill="accent6" w:themeFillTint="99"/>
            <w:vAlign w:val="center"/>
          </w:tcPr>
          <w:p w14:paraId="59008FDA" w14:textId="77777777" w:rsidR="00A8193C" w:rsidRPr="00EA458E" w:rsidRDefault="00A8193C" w:rsidP="00036C03">
            <w:pPr>
              <w:jc w:val="center"/>
              <w:rPr>
                <w:rFonts w:asciiTheme="minorHAnsi" w:hAnsiTheme="minorHAnsi"/>
                <w:b/>
                <w:sz w:val="22"/>
              </w:rPr>
            </w:pPr>
            <w:r w:rsidRPr="00EA458E">
              <w:rPr>
                <w:rFonts w:asciiTheme="minorHAnsi" w:hAnsiTheme="minorHAnsi"/>
                <w:b/>
                <w:sz w:val="22"/>
              </w:rPr>
              <w:t>L.p.</w:t>
            </w:r>
          </w:p>
        </w:tc>
        <w:tc>
          <w:tcPr>
            <w:tcW w:w="1490" w:type="dxa"/>
            <w:shd w:val="clear" w:color="auto" w:fill="FABF8F" w:themeFill="accent6" w:themeFillTint="99"/>
            <w:vAlign w:val="center"/>
          </w:tcPr>
          <w:p w14:paraId="059B8D9E" w14:textId="77777777" w:rsidR="00A8193C" w:rsidRPr="00EA458E" w:rsidRDefault="00A8193C" w:rsidP="00036C03">
            <w:pPr>
              <w:jc w:val="center"/>
              <w:rPr>
                <w:rFonts w:asciiTheme="minorHAnsi" w:hAnsiTheme="minorHAnsi"/>
                <w:b/>
                <w:sz w:val="22"/>
              </w:rPr>
            </w:pPr>
            <w:r w:rsidRPr="00EA458E">
              <w:rPr>
                <w:rFonts w:asciiTheme="minorHAnsi" w:hAnsiTheme="minorHAnsi"/>
                <w:b/>
                <w:sz w:val="22"/>
              </w:rPr>
              <w:t>Akt prawny</w:t>
            </w:r>
          </w:p>
        </w:tc>
        <w:tc>
          <w:tcPr>
            <w:tcW w:w="3827" w:type="dxa"/>
            <w:shd w:val="clear" w:color="auto" w:fill="FABF8F" w:themeFill="accent6" w:themeFillTint="99"/>
            <w:vAlign w:val="center"/>
          </w:tcPr>
          <w:p w14:paraId="3B949DB2" w14:textId="77777777" w:rsidR="00A8193C" w:rsidRPr="00EA458E" w:rsidRDefault="00A8193C" w:rsidP="00036C03">
            <w:pPr>
              <w:jc w:val="center"/>
              <w:rPr>
                <w:rFonts w:asciiTheme="minorHAnsi" w:hAnsiTheme="minorHAnsi"/>
                <w:b/>
                <w:sz w:val="22"/>
              </w:rPr>
            </w:pPr>
            <w:r w:rsidRPr="00EA458E">
              <w:rPr>
                <w:rFonts w:asciiTheme="minorHAnsi" w:hAnsiTheme="minorHAnsi"/>
                <w:b/>
                <w:sz w:val="22"/>
              </w:rPr>
              <w:t>Zakres regulacji</w:t>
            </w:r>
          </w:p>
        </w:tc>
        <w:tc>
          <w:tcPr>
            <w:tcW w:w="3292" w:type="dxa"/>
            <w:shd w:val="clear" w:color="auto" w:fill="FABF8F" w:themeFill="accent6" w:themeFillTint="99"/>
            <w:vAlign w:val="center"/>
          </w:tcPr>
          <w:p w14:paraId="4F729173" w14:textId="77777777" w:rsidR="00A8193C" w:rsidRPr="00EA458E" w:rsidRDefault="00A8193C" w:rsidP="00036C03">
            <w:pPr>
              <w:jc w:val="center"/>
              <w:rPr>
                <w:rFonts w:asciiTheme="minorHAnsi" w:hAnsiTheme="minorHAnsi"/>
                <w:b/>
                <w:sz w:val="22"/>
              </w:rPr>
            </w:pPr>
            <w:r w:rsidRPr="00EA458E">
              <w:rPr>
                <w:rFonts w:asciiTheme="minorHAnsi" w:hAnsiTheme="minorHAnsi"/>
                <w:b/>
                <w:sz w:val="22"/>
              </w:rPr>
              <w:t>Sposób uchwalenia/zmiany</w:t>
            </w:r>
          </w:p>
        </w:tc>
      </w:tr>
      <w:tr w:rsidR="00A8193C" w14:paraId="21F5832E" w14:textId="77777777" w:rsidTr="00036C03">
        <w:tc>
          <w:tcPr>
            <w:tcW w:w="603" w:type="dxa"/>
          </w:tcPr>
          <w:p w14:paraId="141F3752" w14:textId="77777777" w:rsidR="00A8193C" w:rsidRPr="00C65901" w:rsidRDefault="00A8193C" w:rsidP="00036C03">
            <w:pPr>
              <w:jc w:val="cente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1.</w:t>
            </w:r>
          </w:p>
        </w:tc>
        <w:tc>
          <w:tcPr>
            <w:tcW w:w="1490" w:type="dxa"/>
          </w:tcPr>
          <w:p w14:paraId="0C99F678" w14:textId="77777777" w:rsidR="00A8193C" w:rsidRPr="00C65901" w:rsidRDefault="00A8193C" w:rsidP="00036C03">
            <w:pPr>
              <w:rPr>
                <w:rFonts w:asciiTheme="minorHAnsi" w:hAnsiTheme="minorHAnsi"/>
                <w:b/>
                <w:sz w:val="22"/>
              </w:rPr>
            </w:pPr>
            <w:r w:rsidRPr="00C65901">
              <w:rPr>
                <w:rFonts w:asciiTheme="minorHAnsi" w:hAnsiTheme="minorHAnsi"/>
                <w:b/>
                <w:sz w:val="22"/>
              </w:rPr>
              <w:t>Statut</w:t>
            </w:r>
          </w:p>
        </w:tc>
        <w:tc>
          <w:tcPr>
            <w:tcW w:w="3827" w:type="dxa"/>
          </w:tcPr>
          <w:p w14:paraId="09911D7C" w14:textId="77777777" w:rsidR="00A8193C" w:rsidRPr="00C65901" w:rsidRDefault="00A8193C" w:rsidP="00036C03">
            <w:pP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 xml:space="preserve">Zgodny z Ustawą Prawo o Stowarzyszeniach oraz ustawą o rozwoju lokalnym z udziałem lokalnej społeczności, a także  reguluje kwestie związane z: </w:t>
            </w:r>
          </w:p>
          <w:p w14:paraId="1F24C0E4" w14:textId="77777777" w:rsidR="00A8193C" w:rsidRPr="00C65901" w:rsidRDefault="00A8193C" w:rsidP="00036C03">
            <w:pP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 wskazaniem organu nadzoru (Marszałka Województwa Kujawsko-Pomorskiego);</w:t>
            </w:r>
          </w:p>
          <w:p w14:paraId="6008B00F" w14:textId="77777777" w:rsidR="00A8193C" w:rsidRPr="00C65901" w:rsidRDefault="00A8193C" w:rsidP="00036C03">
            <w:pP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 wprowadzeniem organu odpowiedzialnego za wybór operacji – Rady LGD wraz z wskazaniem jego kompetencji;</w:t>
            </w:r>
          </w:p>
          <w:p w14:paraId="4857295B" w14:textId="77777777" w:rsidR="00A8193C" w:rsidRPr="00C65901" w:rsidRDefault="00A8193C" w:rsidP="00036C03">
            <w:pP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 określeniem organu LGD kompetentnego w zakresie uchwalenia LSR i jej aktualizacji oraz kryteriów wyboru.</w:t>
            </w:r>
          </w:p>
        </w:tc>
        <w:tc>
          <w:tcPr>
            <w:tcW w:w="3292" w:type="dxa"/>
          </w:tcPr>
          <w:p w14:paraId="52DA7634" w14:textId="77777777" w:rsidR="00A8193C" w:rsidRPr="00C65901" w:rsidRDefault="00A8193C" w:rsidP="00036C03">
            <w:pP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Uchwała Walnego Zebrania Członków podjęta większością 2/3 głosów w obecności co najmniej połowy ogólnej liczby członków.</w:t>
            </w:r>
          </w:p>
        </w:tc>
      </w:tr>
      <w:tr w:rsidR="00A8193C" w14:paraId="2D0DFCEA" w14:textId="77777777" w:rsidTr="00036C03">
        <w:tc>
          <w:tcPr>
            <w:tcW w:w="603" w:type="dxa"/>
          </w:tcPr>
          <w:p w14:paraId="62B650D4" w14:textId="77777777" w:rsidR="00A8193C" w:rsidRPr="00C65901" w:rsidRDefault="00A8193C" w:rsidP="00036C03">
            <w:pPr>
              <w:jc w:val="cente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2.</w:t>
            </w:r>
          </w:p>
        </w:tc>
        <w:tc>
          <w:tcPr>
            <w:tcW w:w="1490" w:type="dxa"/>
          </w:tcPr>
          <w:p w14:paraId="0747BC0C" w14:textId="77777777" w:rsidR="00A8193C" w:rsidRPr="00C65901" w:rsidRDefault="00A8193C" w:rsidP="00036C03">
            <w:pPr>
              <w:rPr>
                <w:rFonts w:asciiTheme="minorHAnsi" w:hAnsiTheme="minorHAnsi"/>
                <w:b/>
                <w:sz w:val="22"/>
              </w:rPr>
            </w:pPr>
            <w:r w:rsidRPr="00C65901">
              <w:rPr>
                <w:rFonts w:asciiTheme="minorHAnsi" w:hAnsiTheme="minorHAnsi"/>
                <w:b/>
                <w:sz w:val="22"/>
              </w:rPr>
              <w:t>Regulamin Rady LGD</w:t>
            </w:r>
          </w:p>
        </w:tc>
        <w:tc>
          <w:tcPr>
            <w:tcW w:w="3827" w:type="dxa"/>
          </w:tcPr>
          <w:p w14:paraId="6605C278" w14:textId="77777777" w:rsidR="00A8193C" w:rsidRPr="00C65901" w:rsidRDefault="00A8193C" w:rsidP="00036C03">
            <w:pP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 xml:space="preserve">* szczegółowe zasady i tryb działania </w:t>
            </w:r>
          </w:p>
          <w:p w14:paraId="06025295" w14:textId="77777777" w:rsidR="00A8193C" w:rsidRPr="00C65901" w:rsidRDefault="00A8193C" w:rsidP="00036C03">
            <w:pP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 xml:space="preserve">* zasady zwoływania i organizacji posiedzeń; </w:t>
            </w:r>
          </w:p>
          <w:p w14:paraId="2226E191" w14:textId="77777777" w:rsidR="00A8193C" w:rsidRPr="00C65901" w:rsidRDefault="00A8193C" w:rsidP="00036C03">
            <w:pP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 xml:space="preserve">* rozwiązania dotyczące wyłączenia z oceny, </w:t>
            </w:r>
          </w:p>
          <w:p w14:paraId="48A83D6F" w14:textId="77777777" w:rsidR="00A8193C" w:rsidRPr="00C65901" w:rsidRDefault="00A8193C" w:rsidP="00036C03">
            <w:pP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 xml:space="preserve">* zasady podejmowania decyzji w sprawie wyboru operacji, </w:t>
            </w:r>
          </w:p>
          <w:p w14:paraId="7949A948" w14:textId="77777777" w:rsidR="00A8193C" w:rsidRPr="00C65901" w:rsidRDefault="00A8193C" w:rsidP="00036C03">
            <w:pP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 zasady protokołowania posiedzeń organu decyzyjnego.</w:t>
            </w:r>
          </w:p>
        </w:tc>
        <w:tc>
          <w:tcPr>
            <w:tcW w:w="3292" w:type="dxa"/>
          </w:tcPr>
          <w:p w14:paraId="19F026D2" w14:textId="77777777" w:rsidR="00A8193C" w:rsidRPr="00C65901" w:rsidRDefault="00A8193C" w:rsidP="00036C03">
            <w:pP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Uchwała Walnego Zebrania Członków podjęta zwykłą większością głosów w obecności co najmniej połowy ogólnej liczby członków.</w:t>
            </w:r>
          </w:p>
        </w:tc>
      </w:tr>
      <w:tr w:rsidR="00A8193C" w14:paraId="72BB8540" w14:textId="77777777" w:rsidTr="00036C03">
        <w:tc>
          <w:tcPr>
            <w:tcW w:w="603" w:type="dxa"/>
          </w:tcPr>
          <w:p w14:paraId="0CAC6072" w14:textId="77777777" w:rsidR="00A8193C" w:rsidRPr="00C65901" w:rsidRDefault="00A8193C" w:rsidP="00036C03">
            <w:pPr>
              <w:jc w:val="cente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3.</w:t>
            </w:r>
          </w:p>
        </w:tc>
        <w:tc>
          <w:tcPr>
            <w:tcW w:w="1490" w:type="dxa"/>
          </w:tcPr>
          <w:p w14:paraId="4BFCBB2C" w14:textId="77777777" w:rsidR="00A8193C" w:rsidRPr="00C65901" w:rsidRDefault="00A8193C" w:rsidP="00036C03">
            <w:pPr>
              <w:rPr>
                <w:rFonts w:asciiTheme="minorHAnsi" w:hAnsiTheme="minorHAnsi"/>
                <w:b/>
                <w:sz w:val="22"/>
              </w:rPr>
            </w:pPr>
            <w:r w:rsidRPr="00C65901">
              <w:rPr>
                <w:rFonts w:asciiTheme="minorHAnsi" w:hAnsiTheme="minorHAnsi"/>
                <w:b/>
                <w:sz w:val="22"/>
              </w:rPr>
              <w:t>Regulamin Zarządu LGD</w:t>
            </w:r>
          </w:p>
        </w:tc>
        <w:tc>
          <w:tcPr>
            <w:tcW w:w="3827" w:type="dxa"/>
          </w:tcPr>
          <w:p w14:paraId="39A564F2" w14:textId="77777777" w:rsidR="00A8193C" w:rsidRPr="00C65901" w:rsidRDefault="00A8193C" w:rsidP="00036C03">
            <w:pP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 xml:space="preserve">* szczegółowe zasady i tryb działania; </w:t>
            </w:r>
          </w:p>
          <w:p w14:paraId="191E6937" w14:textId="77777777" w:rsidR="00A8193C" w:rsidRPr="00C65901" w:rsidRDefault="00A8193C" w:rsidP="00036C03">
            <w:pP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 xml:space="preserve">* zasady zwoływania i organizacji posiedzeń; </w:t>
            </w:r>
          </w:p>
          <w:p w14:paraId="3EB71987" w14:textId="77777777" w:rsidR="00A8193C" w:rsidRPr="00C65901" w:rsidRDefault="00A8193C" w:rsidP="00036C03">
            <w:pP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 podział zadań pomiędzy członków Zarządu.</w:t>
            </w:r>
          </w:p>
        </w:tc>
        <w:tc>
          <w:tcPr>
            <w:tcW w:w="3292" w:type="dxa"/>
          </w:tcPr>
          <w:p w14:paraId="115B32E0" w14:textId="77777777" w:rsidR="00A8193C" w:rsidRPr="00C65901" w:rsidRDefault="00A8193C" w:rsidP="00036C03">
            <w:pP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Uchwała Zarządu podjęta zwykłą większością głosów w obecności co najmniej połowy ogólnej liczby członków</w:t>
            </w:r>
          </w:p>
        </w:tc>
      </w:tr>
      <w:tr w:rsidR="00A8193C" w14:paraId="5381303E" w14:textId="77777777" w:rsidTr="00036C03">
        <w:tc>
          <w:tcPr>
            <w:tcW w:w="603" w:type="dxa"/>
          </w:tcPr>
          <w:p w14:paraId="1EF3EC33" w14:textId="77777777" w:rsidR="00A8193C" w:rsidRPr="00C65901" w:rsidRDefault="00A8193C" w:rsidP="00036C03">
            <w:pPr>
              <w:jc w:val="cente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4.</w:t>
            </w:r>
          </w:p>
        </w:tc>
        <w:tc>
          <w:tcPr>
            <w:tcW w:w="1490" w:type="dxa"/>
          </w:tcPr>
          <w:p w14:paraId="0EB9356D" w14:textId="77777777" w:rsidR="00A8193C" w:rsidRPr="00C65901" w:rsidRDefault="00A8193C" w:rsidP="00036C03">
            <w:pPr>
              <w:rPr>
                <w:rFonts w:asciiTheme="minorHAnsi" w:hAnsiTheme="minorHAnsi"/>
                <w:b/>
                <w:sz w:val="22"/>
              </w:rPr>
            </w:pPr>
            <w:r w:rsidRPr="00C65901">
              <w:rPr>
                <w:rFonts w:asciiTheme="minorHAnsi" w:hAnsiTheme="minorHAnsi"/>
                <w:b/>
                <w:sz w:val="22"/>
              </w:rPr>
              <w:t>Regulamin Komisji Rewizyjnej</w:t>
            </w:r>
          </w:p>
        </w:tc>
        <w:tc>
          <w:tcPr>
            <w:tcW w:w="3827" w:type="dxa"/>
          </w:tcPr>
          <w:p w14:paraId="7243425A" w14:textId="77777777" w:rsidR="00A8193C" w:rsidRPr="00C65901" w:rsidRDefault="00A8193C" w:rsidP="00036C03">
            <w:pP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 xml:space="preserve">* szczegółowe zasady i tryb działania; </w:t>
            </w:r>
          </w:p>
          <w:p w14:paraId="195579E6" w14:textId="77777777" w:rsidR="00A8193C" w:rsidRPr="00C65901" w:rsidRDefault="00A8193C" w:rsidP="00036C03">
            <w:pP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 zasady zwoływania i organizacji posiedzeń;</w:t>
            </w:r>
          </w:p>
          <w:p w14:paraId="7F322220" w14:textId="77777777" w:rsidR="00A8193C" w:rsidRPr="00C65901" w:rsidRDefault="00A8193C" w:rsidP="00036C03">
            <w:pP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 zasady prowadzenia działań kontrolnych</w:t>
            </w:r>
          </w:p>
        </w:tc>
        <w:tc>
          <w:tcPr>
            <w:tcW w:w="3292" w:type="dxa"/>
          </w:tcPr>
          <w:p w14:paraId="415420F5" w14:textId="77777777" w:rsidR="00A8193C" w:rsidRPr="00C65901" w:rsidRDefault="00A8193C" w:rsidP="00036C03">
            <w:pP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Uchwała Walnego Zebrania Członków podjęta zwykłą większością głosów w obecności co najmniej połowy ogólnej liczby członków</w:t>
            </w:r>
          </w:p>
        </w:tc>
      </w:tr>
      <w:tr w:rsidR="00A8193C" w14:paraId="3D1E6FBE" w14:textId="77777777" w:rsidTr="00036C03">
        <w:tc>
          <w:tcPr>
            <w:tcW w:w="603" w:type="dxa"/>
          </w:tcPr>
          <w:p w14:paraId="1E24A12D" w14:textId="77777777" w:rsidR="00A8193C" w:rsidRPr="00C65901" w:rsidRDefault="00A8193C" w:rsidP="00036C03">
            <w:pPr>
              <w:jc w:val="cente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5.</w:t>
            </w:r>
          </w:p>
        </w:tc>
        <w:tc>
          <w:tcPr>
            <w:tcW w:w="1490" w:type="dxa"/>
          </w:tcPr>
          <w:p w14:paraId="7E480F57" w14:textId="77777777" w:rsidR="00A8193C" w:rsidRPr="00C65901" w:rsidRDefault="00A8193C" w:rsidP="00036C03">
            <w:pPr>
              <w:rPr>
                <w:rFonts w:asciiTheme="minorHAnsi" w:hAnsiTheme="minorHAnsi"/>
                <w:b/>
                <w:sz w:val="22"/>
              </w:rPr>
            </w:pPr>
            <w:r w:rsidRPr="00C65901">
              <w:rPr>
                <w:rFonts w:asciiTheme="minorHAnsi" w:hAnsiTheme="minorHAnsi"/>
                <w:b/>
                <w:sz w:val="22"/>
              </w:rPr>
              <w:t>Regulamin Biura LGD</w:t>
            </w:r>
          </w:p>
        </w:tc>
        <w:tc>
          <w:tcPr>
            <w:tcW w:w="3827" w:type="dxa"/>
          </w:tcPr>
          <w:p w14:paraId="2D816E33" w14:textId="77777777" w:rsidR="00A8193C" w:rsidRPr="00C65901" w:rsidRDefault="00A8193C" w:rsidP="00036C03">
            <w:pP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 xml:space="preserve">* szczegółowe zasady i tryb działania; </w:t>
            </w:r>
          </w:p>
          <w:p w14:paraId="596D5C17" w14:textId="77777777" w:rsidR="00A8193C" w:rsidRPr="00C65901" w:rsidRDefault="00A8193C" w:rsidP="00036C03">
            <w:pP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 podział obowiązków pomiędzy pracownikami;</w:t>
            </w:r>
          </w:p>
          <w:p w14:paraId="5372B5B9" w14:textId="77777777" w:rsidR="00A8193C" w:rsidRPr="00C65901" w:rsidRDefault="00A8193C" w:rsidP="00036C03">
            <w:pP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 warunki zatrudnienia i wynagrodzenia pracowników biura.</w:t>
            </w:r>
          </w:p>
        </w:tc>
        <w:tc>
          <w:tcPr>
            <w:tcW w:w="3292" w:type="dxa"/>
          </w:tcPr>
          <w:p w14:paraId="72B24C1A" w14:textId="77777777" w:rsidR="00A8193C" w:rsidRPr="00C65901" w:rsidRDefault="00A8193C" w:rsidP="00036C03">
            <w:pPr>
              <w:rPr>
                <w:rFonts w:asciiTheme="minorHAnsi" w:hAnsiTheme="minorHAnsi"/>
                <w:bCs/>
                <w:color w:val="000000"/>
                <w:sz w:val="22"/>
                <w:shd w:val="clear" w:color="auto" w:fill="FFFFFF"/>
              </w:rPr>
            </w:pPr>
            <w:r w:rsidRPr="00C65901">
              <w:rPr>
                <w:rFonts w:asciiTheme="minorHAnsi" w:hAnsiTheme="minorHAnsi"/>
                <w:bCs/>
                <w:color w:val="000000"/>
                <w:sz w:val="22"/>
                <w:shd w:val="clear" w:color="auto" w:fill="FFFFFF"/>
              </w:rPr>
              <w:t>Uchwała Zarządu podjęta zwykłą większością głosów w obecności co najmniej połowy ogólnej liczby członków.</w:t>
            </w:r>
          </w:p>
        </w:tc>
      </w:tr>
    </w:tbl>
    <w:p w14:paraId="53B18DE2" w14:textId="77777777" w:rsidR="00A8193C" w:rsidRPr="00C65901" w:rsidRDefault="00A8193C" w:rsidP="00A8193C">
      <w:pPr>
        <w:jc w:val="both"/>
        <w:rPr>
          <w:bCs/>
          <w:color w:val="000000"/>
          <w:szCs w:val="24"/>
          <w:shd w:val="clear" w:color="auto" w:fill="FFFFFF"/>
        </w:rPr>
      </w:pPr>
      <w:r w:rsidRPr="00C65901">
        <w:rPr>
          <w:bCs/>
          <w:color w:val="000000"/>
          <w:szCs w:val="24"/>
          <w:shd w:val="clear" w:color="auto" w:fill="FFFFFF"/>
        </w:rPr>
        <w:t xml:space="preserve">We wszystkich organach LGD zachowano parytety uwzględniające reprezentację sektora publicznego, społecznego i gospodarczego oraz mieszkańców miasta. </w:t>
      </w:r>
    </w:p>
    <w:p w14:paraId="5D9D0A57" w14:textId="77777777" w:rsidR="00A8193C" w:rsidRPr="00C65901" w:rsidRDefault="00A8193C" w:rsidP="00A8193C">
      <w:pPr>
        <w:jc w:val="both"/>
        <w:rPr>
          <w:bCs/>
          <w:color w:val="000000"/>
          <w:szCs w:val="24"/>
          <w:shd w:val="clear" w:color="auto" w:fill="FFFFFF"/>
        </w:rPr>
      </w:pPr>
      <w:r w:rsidRPr="00C65901">
        <w:rPr>
          <w:bCs/>
          <w:color w:val="000000"/>
          <w:szCs w:val="24"/>
          <w:shd w:val="clear" w:color="auto" w:fill="FFFFFF"/>
        </w:rPr>
        <w:t xml:space="preserve">Zarząd LGD jest organem wykonawczym, w skład którego wchodzi od 5 do 7 osób wybieranych przez Walne Zebranie Członków na 3-letnią </w:t>
      </w:r>
      <w:proofErr w:type="spellStart"/>
      <w:r w:rsidRPr="00C65901">
        <w:rPr>
          <w:bCs/>
          <w:color w:val="000000"/>
          <w:szCs w:val="24"/>
          <w:shd w:val="clear" w:color="auto" w:fill="FFFFFF"/>
        </w:rPr>
        <w:t>kadencję.Członkostwa</w:t>
      </w:r>
      <w:proofErr w:type="spellEnd"/>
      <w:r w:rsidRPr="00C65901">
        <w:rPr>
          <w:bCs/>
          <w:color w:val="000000"/>
          <w:szCs w:val="24"/>
          <w:shd w:val="clear" w:color="auto" w:fill="FFFFFF"/>
        </w:rPr>
        <w:t xml:space="preserve"> w Zarządzie nie można łączyć z członkostwem w Radzie LGD i Komisji Rewizyjnej. Do wyłącznej kompetencji Zarządu LGD należy między innymi: uchwalenie rocznych i wieloletnich programów działania LGD, sprawowanie zarządu majątkiem stowarzyszenia czy reprezentowanie stowarzyszenia na zewnątrz. Obecną strukturę Zarządu LGD przedstawia poniższy wykres: </w:t>
      </w:r>
    </w:p>
    <w:p w14:paraId="6CA29361" w14:textId="77777777" w:rsidR="00A8193C" w:rsidRPr="00A70569" w:rsidRDefault="00A8193C" w:rsidP="00A8193C">
      <w:pPr>
        <w:jc w:val="center"/>
        <w:rPr>
          <w:noProof/>
          <w:color w:val="000000"/>
          <w:szCs w:val="24"/>
          <w:shd w:val="clear" w:color="auto" w:fill="FFFFFF"/>
          <w:lang w:eastAsia="pl-PL"/>
        </w:rPr>
      </w:pPr>
      <w:r>
        <w:rPr>
          <w:noProof/>
          <w:color w:val="000000"/>
          <w:szCs w:val="24"/>
          <w:shd w:val="clear" w:color="auto" w:fill="FFFFFF"/>
          <w:lang w:eastAsia="pl-PL"/>
        </w:rPr>
        <w:drawing>
          <wp:inline distT="0" distB="0" distL="0" distR="0" wp14:anchorId="4A24B2AD" wp14:editId="7CE76DFC">
            <wp:extent cx="4019550" cy="2114550"/>
            <wp:effectExtent l="0" t="0" r="0" b="0"/>
            <wp:docPr id="8" name="Wykres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3FCE008" w14:textId="77777777" w:rsidR="00A8193C" w:rsidRDefault="00A8193C" w:rsidP="00A8193C">
      <w:pPr>
        <w:jc w:val="center"/>
        <w:rPr>
          <w:noProof/>
          <w:color w:val="000000"/>
          <w:sz w:val="20"/>
          <w:szCs w:val="24"/>
          <w:shd w:val="clear" w:color="auto" w:fill="FFFFFF"/>
          <w:lang w:eastAsia="pl-PL"/>
        </w:rPr>
      </w:pPr>
      <w:r w:rsidRPr="00702B30">
        <w:rPr>
          <w:noProof/>
          <w:color w:val="000000"/>
          <w:sz w:val="20"/>
          <w:szCs w:val="24"/>
          <w:shd w:val="clear" w:color="auto" w:fill="FFFFFF"/>
          <w:lang w:eastAsia="pl-PL"/>
        </w:rPr>
        <w:t>Wykres 1.</w:t>
      </w:r>
      <w:r w:rsidR="00FC2F21">
        <w:rPr>
          <w:noProof/>
          <w:color w:val="000000"/>
          <w:sz w:val="20"/>
          <w:szCs w:val="24"/>
          <w:shd w:val="clear" w:color="auto" w:fill="FFFFFF"/>
          <w:lang w:eastAsia="pl-PL"/>
        </w:rPr>
        <w:t>6</w:t>
      </w:r>
      <w:r w:rsidRPr="00702B30">
        <w:rPr>
          <w:noProof/>
          <w:color w:val="000000"/>
          <w:sz w:val="20"/>
          <w:szCs w:val="24"/>
          <w:shd w:val="clear" w:color="auto" w:fill="FFFFFF"/>
          <w:lang w:eastAsia="pl-PL"/>
        </w:rPr>
        <w:t xml:space="preserve"> Struktura</w:t>
      </w:r>
      <w:r>
        <w:rPr>
          <w:noProof/>
          <w:color w:val="000000"/>
          <w:sz w:val="20"/>
          <w:szCs w:val="24"/>
          <w:shd w:val="clear" w:color="auto" w:fill="FFFFFF"/>
          <w:lang w:eastAsia="pl-PL"/>
        </w:rPr>
        <w:t xml:space="preserve"> Zarządu </w:t>
      </w:r>
      <w:r w:rsidRPr="00702B30">
        <w:rPr>
          <w:noProof/>
          <w:color w:val="000000"/>
          <w:sz w:val="20"/>
          <w:szCs w:val="24"/>
          <w:shd w:val="clear" w:color="auto" w:fill="FFFFFF"/>
          <w:lang w:eastAsia="pl-PL"/>
        </w:rPr>
        <w:t>LGD</w:t>
      </w:r>
      <w:r>
        <w:rPr>
          <w:noProof/>
          <w:color w:val="000000"/>
          <w:sz w:val="20"/>
          <w:szCs w:val="24"/>
          <w:shd w:val="clear" w:color="auto" w:fill="FFFFFF"/>
          <w:lang w:eastAsia="pl-PL"/>
        </w:rPr>
        <w:t xml:space="preserve"> Miasto Włocławek</w:t>
      </w:r>
    </w:p>
    <w:p w14:paraId="072B6D0C" w14:textId="77777777" w:rsidR="00A8193C" w:rsidRDefault="00A8193C" w:rsidP="00A8193C">
      <w:pPr>
        <w:rPr>
          <w:bCs/>
          <w:color w:val="000000"/>
          <w:szCs w:val="24"/>
          <w:shd w:val="clear" w:color="auto" w:fill="FFFFFF"/>
        </w:rPr>
      </w:pPr>
    </w:p>
    <w:p w14:paraId="28032C8B" w14:textId="77777777" w:rsidR="00A8193C" w:rsidRDefault="00A8193C" w:rsidP="00A8193C">
      <w:pPr>
        <w:jc w:val="both"/>
        <w:rPr>
          <w:bCs/>
          <w:color w:val="000000"/>
          <w:szCs w:val="24"/>
          <w:shd w:val="clear" w:color="auto" w:fill="FFFFFF"/>
        </w:rPr>
      </w:pPr>
      <w:r w:rsidRPr="00C65901">
        <w:rPr>
          <w:bCs/>
          <w:color w:val="000000"/>
          <w:szCs w:val="24"/>
          <w:shd w:val="clear" w:color="auto" w:fill="FFFFFF"/>
        </w:rPr>
        <w:t xml:space="preserve">Komisja Rewizyjna jest organem kontroli i nadzoru wewnętrznego, w skład którego wchodzi od 5 osób wybieranych przez Walne Zebranie Członków </w:t>
      </w:r>
      <w:r>
        <w:rPr>
          <w:bCs/>
          <w:color w:val="000000"/>
          <w:szCs w:val="24"/>
          <w:shd w:val="clear" w:color="auto" w:fill="FFFFFF"/>
        </w:rPr>
        <w:t>na 3-</w:t>
      </w:r>
      <w:r w:rsidRPr="00C65901">
        <w:rPr>
          <w:bCs/>
          <w:color w:val="000000"/>
          <w:szCs w:val="24"/>
          <w:shd w:val="clear" w:color="auto" w:fill="FFFFFF"/>
        </w:rPr>
        <w:t>letnią kadencję. Członkostwa w Komisji Rewizyjnej nie można łączyć z członkostwem w Radzie i Zarządzie LGD. Do kompetencji Komisji Rewizyjnej należy między innymi kontrola i nadzór bieżącej działalności stowarzyszenia, składanie wniosków w przedmiocie zatwierdzenia sprawozdań Zarządu LGD, ocena prac i składanie wniosków w przedmiocie udzielenia absolutorium dla Zarządu LGD na Walnym Zebraniu Członków. Obecną strukturę Komisji Rewizyjnej przedstawia</w:t>
      </w:r>
      <w:r>
        <w:rPr>
          <w:bCs/>
          <w:color w:val="000000"/>
          <w:szCs w:val="24"/>
          <w:shd w:val="clear" w:color="auto" w:fill="FFFFFF"/>
        </w:rPr>
        <w:t xml:space="preserve"> poniższy wykres:</w:t>
      </w:r>
    </w:p>
    <w:p w14:paraId="1CD09967" w14:textId="77777777" w:rsidR="00A8193C" w:rsidRDefault="00A8193C" w:rsidP="00A8193C">
      <w:pPr>
        <w:rPr>
          <w:bCs/>
          <w:color w:val="000000"/>
          <w:szCs w:val="24"/>
          <w:shd w:val="clear" w:color="auto" w:fill="FFFFFF"/>
        </w:rPr>
      </w:pPr>
    </w:p>
    <w:p w14:paraId="0999D425" w14:textId="77777777" w:rsidR="00A8193C" w:rsidRPr="00A70569" w:rsidRDefault="00A8193C" w:rsidP="00A8193C">
      <w:pPr>
        <w:jc w:val="center"/>
        <w:rPr>
          <w:noProof/>
          <w:color w:val="000000"/>
          <w:szCs w:val="24"/>
          <w:shd w:val="clear" w:color="auto" w:fill="FFFFFF"/>
          <w:lang w:eastAsia="pl-PL"/>
        </w:rPr>
      </w:pPr>
      <w:r>
        <w:rPr>
          <w:noProof/>
          <w:color w:val="000000"/>
          <w:szCs w:val="24"/>
          <w:shd w:val="clear" w:color="auto" w:fill="FFFFFF"/>
          <w:lang w:eastAsia="pl-PL"/>
        </w:rPr>
        <w:drawing>
          <wp:inline distT="0" distB="0" distL="0" distR="0" wp14:anchorId="55736644" wp14:editId="47271326">
            <wp:extent cx="3762375" cy="2181225"/>
            <wp:effectExtent l="0" t="0" r="9525" b="9525"/>
            <wp:docPr id="9" name="Wykres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D6C4D1B" w14:textId="77777777" w:rsidR="00A8193C" w:rsidRDefault="00A8193C" w:rsidP="00A8193C">
      <w:pPr>
        <w:jc w:val="center"/>
        <w:rPr>
          <w:noProof/>
          <w:color w:val="000000"/>
          <w:sz w:val="20"/>
          <w:szCs w:val="24"/>
          <w:shd w:val="clear" w:color="auto" w:fill="FFFFFF"/>
          <w:lang w:eastAsia="pl-PL"/>
        </w:rPr>
      </w:pPr>
      <w:r w:rsidRPr="00702B30">
        <w:rPr>
          <w:noProof/>
          <w:color w:val="000000"/>
          <w:sz w:val="20"/>
          <w:szCs w:val="24"/>
          <w:shd w:val="clear" w:color="auto" w:fill="FFFFFF"/>
          <w:lang w:eastAsia="pl-PL"/>
        </w:rPr>
        <w:t>Wykres 1.</w:t>
      </w:r>
      <w:r>
        <w:rPr>
          <w:noProof/>
          <w:color w:val="000000"/>
          <w:sz w:val="20"/>
          <w:szCs w:val="24"/>
          <w:shd w:val="clear" w:color="auto" w:fill="FFFFFF"/>
          <w:lang w:eastAsia="pl-PL"/>
        </w:rPr>
        <w:t>8</w:t>
      </w:r>
      <w:r w:rsidRPr="00702B30">
        <w:rPr>
          <w:noProof/>
          <w:color w:val="000000"/>
          <w:sz w:val="20"/>
          <w:szCs w:val="24"/>
          <w:shd w:val="clear" w:color="auto" w:fill="FFFFFF"/>
          <w:lang w:eastAsia="pl-PL"/>
        </w:rPr>
        <w:t xml:space="preserve"> Struktura</w:t>
      </w:r>
      <w:r>
        <w:rPr>
          <w:noProof/>
          <w:color w:val="000000"/>
          <w:sz w:val="20"/>
          <w:szCs w:val="24"/>
          <w:shd w:val="clear" w:color="auto" w:fill="FFFFFF"/>
          <w:lang w:eastAsia="pl-PL"/>
        </w:rPr>
        <w:t xml:space="preserve"> Komisji Rewizyjnej </w:t>
      </w:r>
      <w:r w:rsidRPr="00702B30">
        <w:rPr>
          <w:noProof/>
          <w:color w:val="000000"/>
          <w:sz w:val="20"/>
          <w:szCs w:val="24"/>
          <w:shd w:val="clear" w:color="auto" w:fill="FFFFFF"/>
          <w:lang w:eastAsia="pl-PL"/>
        </w:rPr>
        <w:t>LGD</w:t>
      </w:r>
      <w:r>
        <w:rPr>
          <w:noProof/>
          <w:color w:val="000000"/>
          <w:sz w:val="20"/>
          <w:szCs w:val="24"/>
          <w:shd w:val="clear" w:color="auto" w:fill="FFFFFF"/>
          <w:lang w:eastAsia="pl-PL"/>
        </w:rPr>
        <w:t xml:space="preserve"> Miasto Włocławek</w:t>
      </w:r>
    </w:p>
    <w:p w14:paraId="6ED6F174" w14:textId="77777777" w:rsidR="00A8193C" w:rsidRDefault="00A8193C" w:rsidP="00A8193C">
      <w:pPr>
        <w:rPr>
          <w:bCs/>
          <w:color w:val="000000"/>
          <w:szCs w:val="24"/>
          <w:shd w:val="clear" w:color="auto" w:fill="FFFFFF"/>
        </w:rPr>
      </w:pPr>
    </w:p>
    <w:p w14:paraId="46F9D7AA" w14:textId="77777777" w:rsidR="00A8193C" w:rsidRDefault="00A8193C" w:rsidP="00FC2F21">
      <w:pPr>
        <w:jc w:val="both"/>
      </w:pPr>
      <w:r w:rsidRPr="00236BE2">
        <w:rPr>
          <w:bCs/>
          <w:color w:val="000000"/>
          <w:szCs w:val="24"/>
          <w:shd w:val="clear" w:color="auto" w:fill="FFFFFF"/>
        </w:rPr>
        <w:t xml:space="preserve">W celu zapewnienia obsługi administracyjno-technicznej władzy i organom Stowarzyszenia zostanie utworzone Biuro LGD. W Biurze planuje się zatrudnić docelowo 3 osoby – </w:t>
      </w:r>
      <w:r>
        <w:rPr>
          <w:bCs/>
          <w:color w:val="000000"/>
          <w:szCs w:val="24"/>
          <w:shd w:val="clear" w:color="auto" w:fill="FFFFFF"/>
        </w:rPr>
        <w:t>d</w:t>
      </w:r>
      <w:r w:rsidRPr="00236BE2">
        <w:rPr>
          <w:bCs/>
          <w:color w:val="000000"/>
          <w:szCs w:val="24"/>
          <w:shd w:val="clear" w:color="auto" w:fill="FFFFFF"/>
        </w:rPr>
        <w:t xml:space="preserve">yrektora Biura LGD, </w:t>
      </w:r>
      <w:r>
        <w:rPr>
          <w:bCs/>
          <w:color w:val="000000"/>
          <w:szCs w:val="24"/>
          <w:shd w:val="clear" w:color="auto" w:fill="FFFFFF"/>
        </w:rPr>
        <w:t>s</w:t>
      </w:r>
      <w:r w:rsidRPr="00236BE2">
        <w:rPr>
          <w:bCs/>
          <w:color w:val="000000"/>
          <w:szCs w:val="24"/>
          <w:shd w:val="clear" w:color="auto" w:fill="FFFFFF"/>
        </w:rPr>
        <w:t xml:space="preserve">pecjalistę ds. projektów, </w:t>
      </w:r>
      <w:r>
        <w:rPr>
          <w:bCs/>
          <w:color w:val="000000"/>
          <w:szCs w:val="24"/>
          <w:shd w:val="clear" w:color="auto" w:fill="FFFFFF"/>
        </w:rPr>
        <w:t>g</w:t>
      </w:r>
      <w:r w:rsidRPr="00236BE2">
        <w:rPr>
          <w:bCs/>
          <w:color w:val="000000"/>
          <w:szCs w:val="24"/>
          <w:shd w:val="clear" w:color="auto" w:fill="FFFFFF"/>
        </w:rPr>
        <w:t xml:space="preserve">łównego </w:t>
      </w:r>
      <w:r>
        <w:rPr>
          <w:bCs/>
          <w:color w:val="000000"/>
          <w:szCs w:val="24"/>
          <w:shd w:val="clear" w:color="auto" w:fill="FFFFFF"/>
        </w:rPr>
        <w:t>k</w:t>
      </w:r>
      <w:r w:rsidRPr="00236BE2">
        <w:rPr>
          <w:bCs/>
          <w:color w:val="000000"/>
          <w:szCs w:val="24"/>
          <w:shd w:val="clear" w:color="auto" w:fill="FFFFFF"/>
        </w:rPr>
        <w:t>sięgowego. O</w:t>
      </w:r>
      <w:r>
        <w:rPr>
          <w:bCs/>
          <w:color w:val="000000"/>
          <w:szCs w:val="24"/>
          <w:shd w:val="clear" w:color="auto" w:fill="FFFFFF"/>
        </w:rPr>
        <w:t xml:space="preserve">d osób tych wymagane jest </w:t>
      </w:r>
      <w:r w:rsidRPr="00236BE2">
        <w:rPr>
          <w:bCs/>
          <w:color w:val="000000"/>
          <w:szCs w:val="24"/>
          <w:shd w:val="clear" w:color="auto" w:fill="FFFFFF"/>
        </w:rPr>
        <w:t>doświadczenie w pracy w organizacjach pozarządowych oraz wiedz</w:t>
      </w:r>
      <w:r>
        <w:rPr>
          <w:bCs/>
          <w:color w:val="000000"/>
          <w:szCs w:val="24"/>
          <w:shd w:val="clear" w:color="auto" w:fill="FFFFFF"/>
        </w:rPr>
        <w:t>a</w:t>
      </w:r>
      <w:r w:rsidRPr="00236BE2">
        <w:rPr>
          <w:bCs/>
          <w:color w:val="000000"/>
          <w:szCs w:val="24"/>
          <w:shd w:val="clear" w:color="auto" w:fill="FFFFFF"/>
        </w:rPr>
        <w:t xml:space="preserve"> z zakresu zarządzania projektami. Oczekiwane wykształcenie, umiejętności, kompetencje, zakres obowiązków określone są w Regula</w:t>
      </w:r>
      <w:r>
        <w:rPr>
          <w:bCs/>
          <w:color w:val="000000"/>
          <w:szCs w:val="24"/>
          <w:shd w:val="clear" w:color="auto" w:fill="FFFFFF"/>
        </w:rPr>
        <w:t xml:space="preserve">minie Biura </w:t>
      </w:r>
      <w:proofErr w:type="spellStart"/>
      <w:r>
        <w:rPr>
          <w:bCs/>
          <w:color w:val="000000"/>
          <w:szCs w:val="24"/>
          <w:shd w:val="clear" w:color="auto" w:fill="FFFFFF"/>
        </w:rPr>
        <w:t>LGDi</w:t>
      </w:r>
      <w:r w:rsidRPr="00236BE2">
        <w:rPr>
          <w:bCs/>
          <w:color w:val="000000"/>
          <w:szCs w:val="24"/>
          <w:shd w:val="clear" w:color="auto" w:fill="FFFFFF"/>
        </w:rPr>
        <w:t>mog</w:t>
      </w:r>
      <w:r>
        <w:rPr>
          <w:bCs/>
          <w:color w:val="000000"/>
          <w:szCs w:val="24"/>
          <w:shd w:val="clear" w:color="auto" w:fill="FFFFFF"/>
        </w:rPr>
        <w:t>ą</w:t>
      </w:r>
      <w:proofErr w:type="spellEnd"/>
      <w:r w:rsidRPr="00236BE2">
        <w:rPr>
          <w:bCs/>
          <w:color w:val="000000"/>
          <w:szCs w:val="24"/>
          <w:shd w:val="clear" w:color="auto" w:fill="FFFFFF"/>
        </w:rPr>
        <w:t xml:space="preserve"> być zmieniane przez Zarząd </w:t>
      </w:r>
      <w:r>
        <w:rPr>
          <w:bCs/>
          <w:color w:val="000000"/>
          <w:szCs w:val="24"/>
          <w:shd w:val="clear" w:color="auto" w:fill="FFFFFF"/>
        </w:rPr>
        <w:t xml:space="preserve">LGD </w:t>
      </w:r>
      <w:r w:rsidRPr="00236BE2">
        <w:rPr>
          <w:bCs/>
          <w:color w:val="000000"/>
          <w:szCs w:val="24"/>
          <w:shd w:val="clear" w:color="auto" w:fill="FFFFFF"/>
        </w:rPr>
        <w:t>w związku z zaistnieniem nowych okoliczności prawnych bądź faktycznych. Niezmienna pozostanie natomiast zasada zakazu dyskryminacji w zatrudnieniu.</w:t>
      </w:r>
      <w:r>
        <w:br w:type="page"/>
      </w:r>
    </w:p>
    <w:p w14:paraId="79D37D94" w14:textId="77777777" w:rsidR="00A8193C" w:rsidRPr="00750A5D" w:rsidRDefault="00A8193C" w:rsidP="00750A5D">
      <w:pPr>
        <w:pStyle w:val="Nagwek1"/>
        <w:rPr>
          <w:rFonts w:asciiTheme="minorHAnsi" w:hAnsiTheme="minorHAnsi"/>
          <w:bCs w:val="0"/>
          <w:color w:val="000099"/>
          <w:sz w:val="34"/>
          <w:szCs w:val="24"/>
          <w:shd w:val="clear" w:color="auto" w:fill="FFFFFF"/>
        </w:rPr>
      </w:pPr>
      <w:bookmarkStart w:id="7" w:name="_Toc98147854"/>
      <w:r w:rsidRPr="00750A5D">
        <w:rPr>
          <w:rFonts w:asciiTheme="minorHAnsi" w:hAnsiTheme="minorHAnsi"/>
          <w:bCs w:val="0"/>
          <w:color w:val="000099"/>
          <w:sz w:val="34"/>
          <w:szCs w:val="24"/>
          <w:shd w:val="clear" w:color="auto" w:fill="FFFFFF"/>
        </w:rPr>
        <w:t>Rozdział II. Partycypacyjny charakter LSR</w:t>
      </w:r>
      <w:bookmarkEnd w:id="7"/>
    </w:p>
    <w:p w14:paraId="41859B64" w14:textId="77777777" w:rsidR="00A8193C" w:rsidRPr="00700014" w:rsidRDefault="00A8193C" w:rsidP="00A8193C">
      <w:pPr>
        <w:rPr>
          <w:bCs/>
          <w:color w:val="000000"/>
          <w:szCs w:val="24"/>
          <w:shd w:val="clear" w:color="auto" w:fill="FFFFFF"/>
        </w:rPr>
      </w:pPr>
    </w:p>
    <w:p w14:paraId="3DA71249" w14:textId="77777777" w:rsidR="00A8193C" w:rsidRDefault="00A8193C" w:rsidP="00A8193C">
      <w:pPr>
        <w:pStyle w:val="Standard"/>
        <w:ind w:left="15"/>
        <w:jc w:val="both"/>
        <w:rPr>
          <w:rFonts w:asciiTheme="minorHAnsi" w:hAnsiTheme="minorHAnsi" w:cs="Times New Roman"/>
          <w:sz w:val="22"/>
        </w:rPr>
      </w:pPr>
      <w:r>
        <w:rPr>
          <w:rFonts w:asciiTheme="minorHAnsi" w:hAnsiTheme="minorHAnsi" w:cs="Times New Roman"/>
          <w:sz w:val="22"/>
        </w:rPr>
        <w:t>Lokalna Strategia Rozwoju</w:t>
      </w:r>
      <w:r w:rsidRPr="00700014">
        <w:rPr>
          <w:rFonts w:asciiTheme="minorHAnsi" w:hAnsiTheme="minorHAnsi" w:cs="Times New Roman"/>
          <w:sz w:val="22"/>
        </w:rPr>
        <w:t xml:space="preserve"> jest dokumentem wypracowanym przy aktywnym udziale społeczności miasta Włocławek. Udział ten był zagwarantowany przy tworzeniu strategii jak również będzie zapewniony w procesie jego realizacji. Oznacza to, że zamierzone cele będą realizowane dzięki wspieraniu inicjatyw oddolnych, a mieszkańcy będą mieli wpływ na sposób funkcjonowania LGD. Jednym z głównych założeń jest osiągnięcie możliwie jak największego stopnia aktywizacji osób w różnym wieku i reprezentujących różne sektory: publiczny, gospodarczy i społeczny oraz mieszkańców miasta. </w:t>
      </w:r>
    </w:p>
    <w:p w14:paraId="4D7554E2" w14:textId="77777777" w:rsidR="00A8193C" w:rsidRPr="00700014" w:rsidRDefault="00A8193C" w:rsidP="00A8193C">
      <w:pPr>
        <w:pStyle w:val="Standard"/>
        <w:ind w:left="15"/>
        <w:jc w:val="both"/>
        <w:rPr>
          <w:rFonts w:asciiTheme="minorHAnsi" w:hAnsiTheme="minorHAnsi" w:cs="Times New Roman"/>
          <w:sz w:val="22"/>
        </w:rPr>
      </w:pPr>
      <w:r w:rsidRPr="00700014">
        <w:rPr>
          <w:rFonts w:asciiTheme="minorHAnsi" w:hAnsiTheme="minorHAnsi" w:cs="Times New Roman"/>
          <w:sz w:val="22"/>
        </w:rPr>
        <w:t>Na dobór poszczególnych metod partycypacyjnych zastosowanych w procesie tworzenia LSR miały wpływ lokalne uwarunkowania oraz wyniki badań ankietowych przeprowadzonych przez OR PCK podczas dwóch pierwszych spotkań inicjujących powstanie LGD (26</w:t>
      </w:r>
      <w:r>
        <w:rPr>
          <w:rFonts w:asciiTheme="minorHAnsi" w:hAnsiTheme="minorHAnsi" w:cs="Times New Roman"/>
          <w:sz w:val="22"/>
        </w:rPr>
        <w:t xml:space="preserve"> czerwca </w:t>
      </w:r>
      <w:r w:rsidRPr="00700014">
        <w:rPr>
          <w:rFonts w:asciiTheme="minorHAnsi" w:hAnsiTheme="minorHAnsi" w:cs="Times New Roman"/>
          <w:sz w:val="22"/>
        </w:rPr>
        <w:t>2015</w:t>
      </w:r>
      <w:r>
        <w:rPr>
          <w:rFonts w:asciiTheme="minorHAnsi" w:hAnsiTheme="minorHAnsi" w:cs="Times New Roman"/>
          <w:sz w:val="22"/>
        </w:rPr>
        <w:t xml:space="preserve"> i 17 sierpnia 2015 roku</w:t>
      </w:r>
      <w:r w:rsidRPr="00700014">
        <w:rPr>
          <w:rFonts w:asciiTheme="minorHAnsi" w:hAnsiTheme="minorHAnsi" w:cs="Times New Roman"/>
          <w:sz w:val="22"/>
        </w:rPr>
        <w:t xml:space="preserve">), które odbyły się w Urzędzie Miasta Włocławek. Szczególną uwagę zwrócono przy tym na partycypację przedstawicieli grup istotnych z punktu widzenia realizacji LSR – reprezentantów organizacji pozarządowych i organizacji nieformalnych, lokalnych przedsiębiorców, władz samorządowych i przedstawicieli instytucji samorządowych. W powstawanie strategii byli zaangażowani również przedstawiciele grup </w:t>
      </w:r>
      <w:proofErr w:type="spellStart"/>
      <w:r w:rsidRPr="00700014">
        <w:rPr>
          <w:rFonts w:asciiTheme="minorHAnsi" w:hAnsiTheme="minorHAnsi" w:cs="Times New Roman"/>
          <w:sz w:val="22"/>
        </w:rPr>
        <w:t>defaworyzowanych</w:t>
      </w:r>
      <w:proofErr w:type="spellEnd"/>
      <w:r w:rsidRPr="00700014">
        <w:rPr>
          <w:rFonts w:asciiTheme="minorHAnsi" w:hAnsiTheme="minorHAnsi" w:cs="Times New Roman"/>
          <w:sz w:val="22"/>
        </w:rPr>
        <w:t xml:space="preserve"> – mieszkańcy obszaru LGD korzystający ze świadczeń pomocy społecznej, bezrobotni, seniorzy, osoby niepełnosprawne. Zróżnicowane metody i techniki zostały wykorzystane na wszystkich kluczowy</w:t>
      </w:r>
      <w:r>
        <w:rPr>
          <w:rFonts w:asciiTheme="minorHAnsi" w:hAnsiTheme="minorHAnsi" w:cs="Times New Roman"/>
          <w:sz w:val="22"/>
        </w:rPr>
        <w:t xml:space="preserve">ch etapach opracowania LSR, tj. </w:t>
      </w:r>
      <w:r w:rsidRPr="00700014">
        <w:rPr>
          <w:rFonts w:asciiTheme="minorHAnsi" w:hAnsiTheme="minorHAnsi" w:cs="Times New Roman"/>
          <w:b/>
          <w:sz w:val="22"/>
        </w:rPr>
        <w:t>(1)</w:t>
      </w:r>
      <w:r>
        <w:rPr>
          <w:rFonts w:asciiTheme="minorHAnsi" w:hAnsiTheme="minorHAnsi" w:cs="Times New Roman"/>
          <w:sz w:val="22"/>
        </w:rPr>
        <w:t>d</w:t>
      </w:r>
      <w:r w:rsidRPr="00700014">
        <w:rPr>
          <w:rFonts w:asciiTheme="minorHAnsi" w:hAnsiTheme="minorHAnsi" w:cs="Times New Roman"/>
          <w:sz w:val="22"/>
        </w:rPr>
        <w:t xml:space="preserve">iagnozy i analizy SWOT, </w:t>
      </w:r>
      <w:r w:rsidRPr="00700014">
        <w:rPr>
          <w:rFonts w:asciiTheme="minorHAnsi" w:hAnsiTheme="minorHAnsi" w:cs="Times New Roman"/>
          <w:b/>
          <w:sz w:val="22"/>
        </w:rPr>
        <w:t>(2)</w:t>
      </w:r>
      <w:r>
        <w:rPr>
          <w:rFonts w:asciiTheme="minorHAnsi" w:hAnsiTheme="minorHAnsi" w:cs="Times New Roman"/>
          <w:sz w:val="22"/>
        </w:rPr>
        <w:t xml:space="preserve"> c</w:t>
      </w:r>
      <w:r w:rsidRPr="00700014">
        <w:rPr>
          <w:rFonts w:asciiTheme="minorHAnsi" w:hAnsiTheme="minorHAnsi" w:cs="Times New Roman"/>
          <w:sz w:val="22"/>
        </w:rPr>
        <w:t xml:space="preserve">elów, wskaźników i planu działania, </w:t>
      </w:r>
      <w:r w:rsidRPr="00700014">
        <w:rPr>
          <w:rFonts w:asciiTheme="minorHAnsi" w:hAnsiTheme="minorHAnsi" w:cs="Times New Roman"/>
          <w:b/>
          <w:sz w:val="22"/>
        </w:rPr>
        <w:t>(3)</w:t>
      </w:r>
      <w:r>
        <w:rPr>
          <w:rFonts w:asciiTheme="minorHAnsi" w:hAnsiTheme="minorHAnsi" w:cs="Times New Roman"/>
          <w:sz w:val="22"/>
        </w:rPr>
        <w:t>z</w:t>
      </w:r>
      <w:r w:rsidRPr="00700014">
        <w:rPr>
          <w:rFonts w:asciiTheme="minorHAnsi" w:hAnsiTheme="minorHAnsi" w:cs="Times New Roman"/>
          <w:sz w:val="22"/>
        </w:rPr>
        <w:t xml:space="preserve">asad wyboru operacji i ustalania kryteriów wyboru, </w:t>
      </w:r>
      <w:r w:rsidRPr="00700014">
        <w:rPr>
          <w:rFonts w:asciiTheme="minorHAnsi" w:hAnsiTheme="minorHAnsi" w:cs="Times New Roman"/>
          <w:b/>
          <w:sz w:val="22"/>
        </w:rPr>
        <w:t>(4)</w:t>
      </w:r>
      <w:r>
        <w:rPr>
          <w:rFonts w:asciiTheme="minorHAnsi" w:hAnsiTheme="minorHAnsi" w:cs="Times New Roman"/>
          <w:sz w:val="22"/>
        </w:rPr>
        <w:t xml:space="preserve"> monitoringu i ewaluacji oraz </w:t>
      </w:r>
      <w:r w:rsidRPr="00700014">
        <w:rPr>
          <w:rFonts w:asciiTheme="minorHAnsi" w:hAnsiTheme="minorHAnsi" w:cs="Times New Roman"/>
          <w:b/>
          <w:sz w:val="22"/>
        </w:rPr>
        <w:t>(5)</w:t>
      </w:r>
      <w:r>
        <w:rPr>
          <w:rFonts w:asciiTheme="minorHAnsi" w:hAnsiTheme="minorHAnsi" w:cs="Times New Roman"/>
          <w:sz w:val="22"/>
        </w:rPr>
        <w:t>p</w:t>
      </w:r>
      <w:r w:rsidRPr="00700014">
        <w:rPr>
          <w:rFonts w:asciiTheme="minorHAnsi" w:hAnsiTheme="minorHAnsi" w:cs="Times New Roman"/>
          <w:sz w:val="22"/>
        </w:rPr>
        <w:t>lanu komunikacji.</w:t>
      </w:r>
      <w:r>
        <w:rPr>
          <w:rFonts w:asciiTheme="minorHAnsi" w:hAnsiTheme="minorHAnsi" w:cs="Times New Roman"/>
          <w:sz w:val="22"/>
        </w:rPr>
        <w:t xml:space="preserve"> Na każdym z tych etapów korzystano z co najmniej 3 partycypacyjnych metod konsultacji. Metodami zastosowanymi w każdym etapie były konsultacje za pośrednictwem strony internetowej, funkcjonowanie punktów konsultacyjnych oraz panele informacyjno-konsultacyjne podczas spotkań dla konkretnych grup i sektorów.</w:t>
      </w:r>
    </w:p>
    <w:p w14:paraId="29463E31" w14:textId="77777777" w:rsidR="00A8193C" w:rsidRDefault="00A8193C" w:rsidP="00A8193C">
      <w:pPr>
        <w:pStyle w:val="Standard"/>
        <w:jc w:val="both"/>
        <w:rPr>
          <w:rFonts w:asciiTheme="minorHAnsi" w:hAnsiTheme="minorHAnsi" w:cs="Times New Roman"/>
          <w:sz w:val="22"/>
        </w:rPr>
      </w:pPr>
    </w:p>
    <w:p w14:paraId="06CC9A59" w14:textId="77777777" w:rsidR="00A8193C" w:rsidRPr="00700014" w:rsidRDefault="00750A5D" w:rsidP="00750A5D">
      <w:pPr>
        <w:pStyle w:val="Standard"/>
        <w:jc w:val="both"/>
        <w:outlineLvl w:val="1"/>
        <w:rPr>
          <w:rFonts w:asciiTheme="minorHAnsi" w:hAnsiTheme="minorHAnsi" w:cs="Times New Roman"/>
          <w:color w:val="000099"/>
          <w:sz w:val="26"/>
        </w:rPr>
      </w:pPr>
      <w:bookmarkStart w:id="8" w:name="_Toc98147855"/>
      <w:r>
        <w:rPr>
          <w:rFonts w:asciiTheme="minorHAnsi" w:hAnsiTheme="minorHAnsi" w:cs="Times New Roman"/>
          <w:color w:val="000099"/>
          <w:sz w:val="26"/>
        </w:rPr>
        <w:t>II.1 Badania ankietowe</w:t>
      </w:r>
      <w:bookmarkEnd w:id="8"/>
    </w:p>
    <w:p w14:paraId="7249F2D0" w14:textId="77777777" w:rsidR="00A8193C" w:rsidRPr="00700014" w:rsidRDefault="00A8193C" w:rsidP="00A8193C">
      <w:pPr>
        <w:pStyle w:val="Standard"/>
        <w:jc w:val="both"/>
        <w:rPr>
          <w:rFonts w:asciiTheme="minorHAnsi" w:hAnsiTheme="minorHAnsi" w:cs="Times New Roman"/>
          <w:sz w:val="22"/>
        </w:rPr>
      </w:pPr>
      <w:r w:rsidRPr="00700014">
        <w:rPr>
          <w:rFonts w:asciiTheme="minorHAnsi" w:hAnsiTheme="minorHAnsi" w:cs="Times New Roman"/>
          <w:sz w:val="22"/>
        </w:rPr>
        <w:t xml:space="preserve">Początkowym etapem tworzenia LSR były własne badania ankietowe przeprowadzone wśród mieszkańców obszaru (lipiec-sierpień 2015). Ankieta obejmowała 6 pytań dotyczących zadowolenia z jakości życia, oceny kierunku zmian na obszarze, oceny zadowolenia z 13 głównych kategorii tematycznych (m.in. rynek pracy, edukacja, kultura, turystyka, estetyka miejscowości), planów migracyjnych osób młodych oraz preferowanych kanałów i środków komunikacji z mieszkańcami. W trakcie badania zgromadzono ponad 60 ankiet, z czego 1/3 pochodziła od przedstawicieli grup </w:t>
      </w:r>
      <w:proofErr w:type="spellStart"/>
      <w:r w:rsidRPr="00700014">
        <w:rPr>
          <w:rFonts w:asciiTheme="minorHAnsi" w:hAnsiTheme="minorHAnsi" w:cs="Times New Roman"/>
          <w:sz w:val="22"/>
        </w:rPr>
        <w:t>defaworyzowanych</w:t>
      </w:r>
      <w:proofErr w:type="spellEnd"/>
      <w:r w:rsidRPr="00700014">
        <w:rPr>
          <w:rFonts w:asciiTheme="minorHAnsi" w:hAnsiTheme="minorHAnsi" w:cs="Times New Roman"/>
          <w:sz w:val="22"/>
        </w:rPr>
        <w:t xml:space="preserve">. Przeprowadzone badanie ankietowe pozwoliło na zdiagnozowanie problemów i potrzeb obszaru niezbędnych do analizy SWOT, co dalej pomogło w określeniu celów i wskaźników zawartych w LSR oraz planie działania. </w:t>
      </w:r>
    </w:p>
    <w:p w14:paraId="19F51565" w14:textId="77777777" w:rsidR="00A8193C" w:rsidRDefault="00A8193C" w:rsidP="00A8193C">
      <w:pPr>
        <w:pStyle w:val="Standard"/>
        <w:jc w:val="both"/>
        <w:rPr>
          <w:rFonts w:asciiTheme="minorHAnsi" w:hAnsiTheme="minorHAnsi" w:cs="Times New Roman"/>
          <w:sz w:val="22"/>
        </w:rPr>
      </w:pPr>
    </w:p>
    <w:p w14:paraId="6A4272AB" w14:textId="77777777" w:rsidR="00A8193C" w:rsidRPr="00700014" w:rsidRDefault="00A8193C" w:rsidP="00750A5D">
      <w:pPr>
        <w:pStyle w:val="Standard"/>
        <w:jc w:val="both"/>
        <w:outlineLvl w:val="1"/>
        <w:rPr>
          <w:rFonts w:asciiTheme="minorHAnsi" w:hAnsiTheme="minorHAnsi" w:cs="Times New Roman"/>
          <w:color w:val="000099"/>
          <w:sz w:val="26"/>
        </w:rPr>
      </w:pPr>
      <w:bookmarkStart w:id="9" w:name="_Toc98147856"/>
      <w:r w:rsidRPr="00700014">
        <w:rPr>
          <w:rFonts w:asciiTheme="minorHAnsi" w:hAnsiTheme="minorHAnsi" w:cs="Times New Roman"/>
          <w:color w:val="000099"/>
          <w:sz w:val="26"/>
        </w:rPr>
        <w:t>II.2 Zespół roboczy</w:t>
      </w:r>
      <w:bookmarkEnd w:id="9"/>
    </w:p>
    <w:p w14:paraId="1236060E" w14:textId="77777777" w:rsidR="00A8193C" w:rsidRPr="00700014" w:rsidRDefault="00A8193C" w:rsidP="00A8193C">
      <w:pPr>
        <w:pStyle w:val="Standard"/>
        <w:jc w:val="both"/>
        <w:rPr>
          <w:rFonts w:asciiTheme="minorHAnsi" w:hAnsiTheme="minorHAnsi" w:cs="Times New Roman"/>
          <w:sz w:val="22"/>
        </w:rPr>
      </w:pPr>
      <w:r w:rsidRPr="00700014">
        <w:rPr>
          <w:rFonts w:asciiTheme="minorHAnsi" w:hAnsiTheme="minorHAnsi" w:cs="Times New Roman"/>
          <w:sz w:val="22"/>
        </w:rPr>
        <w:t xml:space="preserve">Do pracy nad strategią, celem wypracowania kluczowych elementów dokumentu powołano zespół roboczy, w jego skład weszli przedstawiciele organizacji pozarządowych, przedsiębiorców, mieszkańców, lokalnej administracji publicznej i pracownicy OR PCK. Do jego głównych zadań należało: stworzenie harmonogramu prac nad LSR, wybór moderatorów procesu konsultacji społecznych, opracowanie propozycji poszczególnych części LSR, ustosunkowanie się do uwag zgłoszonych w konsultacjach społecznych, opracowanie zaktualizowanych fragmentów strategii i opracowanie ostatecznej wersji dokumentu. </w:t>
      </w:r>
    </w:p>
    <w:p w14:paraId="3D930B32" w14:textId="77777777" w:rsidR="00A8193C" w:rsidRPr="00700014" w:rsidRDefault="00A8193C" w:rsidP="00A8193C">
      <w:pPr>
        <w:pStyle w:val="Standard"/>
        <w:jc w:val="both"/>
        <w:rPr>
          <w:rFonts w:asciiTheme="minorHAnsi" w:hAnsiTheme="minorHAnsi" w:cs="Times New Roman"/>
          <w:sz w:val="22"/>
        </w:rPr>
      </w:pPr>
      <w:r w:rsidRPr="00700014">
        <w:rPr>
          <w:rFonts w:asciiTheme="minorHAnsi" w:hAnsiTheme="minorHAnsi" w:cs="Times New Roman"/>
          <w:sz w:val="22"/>
        </w:rPr>
        <w:t>Analiza SWOT została przygotowana przez jedenastoosobowy zespół w skład, którego wchodzili przedstawiciele różnych instytucji: organizacji pozarządowych, wyższych uczelni, sektora gospodarczego, publicznego w tym przedstawiciele Urzędu Miasta czy MOPR. W okresie od sierpnia do października 2015 odbyły się cztery spotkania zespołu. Uczestnicy na początku zapoznali się z podstawowymi dokumentami dot. prawidłowego przygotowania analizy, następnie dokumentami dotyczącymi osi priorytetowej 11 Regionalnego Programu Operacyjnego Województwa Kujawsko - Pomorskiego 2014-2020. Następnie zgłaszali propozycje do szans, zagrożeń, silnych stron i słabych stron. Ponadto członkowie zespołu, każdy w swoim otoczeniu</w:t>
      </w:r>
      <w:r w:rsidR="00B940CB">
        <w:rPr>
          <w:rFonts w:asciiTheme="minorHAnsi" w:hAnsiTheme="minorHAnsi" w:cs="Times New Roman"/>
          <w:sz w:val="22"/>
        </w:rPr>
        <w:t>,</w:t>
      </w:r>
      <w:r w:rsidRPr="00700014">
        <w:rPr>
          <w:rFonts w:asciiTheme="minorHAnsi" w:hAnsiTheme="minorHAnsi" w:cs="Times New Roman"/>
          <w:sz w:val="22"/>
        </w:rPr>
        <w:t xml:space="preserve"> przeprowadził rozeznanie poprzez ankietowanie i zebranie opinii, które były brane pod uwagę podczas prac na</w:t>
      </w:r>
      <w:r>
        <w:rPr>
          <w:rFonts w:asciiTheme="minorHAnsi" w:hAnsiTheme="minorHAnsi" w:cs="Times New Roman"/>
          <w:sz w:val="22"/>
        </w:rPr>
        <w:t>d</w:t>
      </w:r>
      <w:r w:rsidRPr="00700014">
        <w:rPr>
          <w:rFonts w:asciiTheme="minorHAnsi" w:hAnsiTheme="minorHAnsi" w:cs="Times New Roman"/>
          <w:sz w:val="22"/>
        </w:rPr>
        <w:t xml:space="preserve"> przygotowani</w:t>
      </w:r>
      <w:r>
        <w:rPr>
          <w:rFonts w:asciiTheme="minorHAnsi" w:hAnsiTheme="minorHAnsi" w:cs="Times New Roman"/>
          <w:sz w:val="22"/>
        </w:rPr>
        <w:t>em</w:t>
      </w:r>
      <w:r w:rsidRPr="00700014">
        <w:rPr>
          <w:rFonts w:asciiTheme="minorHAnsi" w:hAnsiTheme="minorHAnsi" w:cs="Times New Roman"/>
          <w:sz w:val="22"/>
        </w:rPr>
        <w:t xml:space="preserve"> analizy SWOT. Ponadto analiza SWOT przygotowana została  w oparciu o analizę danych uzyskanych podczas prac zespołu – przedstawicieli różnych sektorów nad stanem obszaru miasta Włocławek. Przeanalizowane i uwzględnione zostały także sugestie mieszkańców przekazane za pośrednictwem ankiet. Analiza SWOT dotyczy całego obszaru miasta i zawiera uwagi zgłaszane przez przedstawicieli wszystkich sektorów zaangażowanych w budowę LSR. Analiza SWOT, będąca podsumowaniem oceny sytuacji społeczno-gospodarczej miasta, staje się punktem wyjścia do specyfikacji podstawowych problemów związanych z funkcjonowaniem miasta, których rozwiązywanie przekłada się na cele strategiczne opracowane w ramach dokumentu. Należy wykorzystać mocne strony miasta i szanse rozwoju oraz eliminować słabe strony i przeciwdziałać zagrożeniom.</w:t>
      </w:r>
    </w:p>
    <w:p w14:paraId="4D215B46" w14:textId="77777777" w:rsidR="00A8193C" w:rsidRDefault="00A8193C" w:rsidP="00A8193C">
      <w:pPr>
        <w:pStyle w:val="Standard"/>
        <w:jc w:val="both"/>
        <w:rPr>
          <w:rFonts w:asciiTheme="minorHAnsi" w:hAnsiTheme="minorHAnsi" w:cs="Times New Roman"/>
          <w:sz w:val="22"/>
        </w:rPr>
      </w:pPr>
    </w:p>
    <w:p w14:paraId="13B76BAB" w14:textId="77777777" w:rsidR="00A8193C" w:rsidRPr="007C4166" w:rsidRDefault="00A8193C" w:rsidP="00750A5D">
      <w:pPr>
        <w:pStyle w:val="Standard"/>
        <w:jc w:val="both"/>
        <w:outlineLvl w:val="1"/>
        <w:rPr>
          <w:rFonts w:asciiTheme="minorHAnsi" w:hAnsiTheme="minorHAnsi" w:cs="Times New Roman"/>
          <w:color w:val="000099"/>
          <w:sz w:val="26"/>
        </w:rPr>
      </w:pPr>
      <w:bookmarkStart w:id="10" w:name="_Toc98147857"/>
      <w:r w:rsidRPr="007C4166">
        <w:rPr>
          <w:rFonts w:asciiTheme="minorHAnsi" w:hAnsiTheme="minorHAnsi" w:cs="Times New Roman"/>
          <w:color w:val="000099"/>
          <w:sz w:val="26"/>
        </w:rPr>
        <w:t>II.3 Spotkania warsztatowe</w:t>
      </w:r>
      <w:bookmarkEnd w:id="10"/>
    </w:p>
    <w:p w14:paraId="7EAA2D6C" w14:textId="77777777" w:rsidR="00A8193C" w:rsidRPr="00700014" w:rsidRDefault="00A8193C" w:rsidP="00A8193C">
      <w:pPr>
        <w:pStyle w:val="Standard"/>
        <w:jc w:val="both"/>
        <w:rPr>
          <w:rFonts w:asciiTheme="minorHAnsi" w:hAnsiTheme="minorHAnsi" w:cs="Times New Roman"/>
          <w:sz w:val="22"/>
        </w:rPr>
      </w:pPr>
      <w:r>
        <w:rPr>
          <w:rFonts w:asciiTheme="minorHAnsi" w:hAnsiTheme="minorHAnsi" w:cs="Times New Roman"/>
          <w:sz w:val="22"/>
        </w:rPr>
        <w:t xml:space="preserve">W ramach </w:t>
      </w:r>
      <w:r w:rsidRPr="00700014">
        <w:rPr>
          <w:rFonts w:asciiTheme="minorHAnsi" w:hAnsiTheme="minorHAnsi" w:cs="Times New Roman"/>
          <w:sz w:val="22"/>
        </w:rPr>
        <w:t>szerzenia idei RLKS na terenie miasta Włocławek Urząd Marszałkowski Województwa Kujawsko-Pomorskiego oraz Europejskie Centrum Współpracy Młodzieży zorganizowały bezpłatne warsztaty animacyjne. Cykl warsztatów odbył się w sali konferencyjnej hotelu „Porto</w:t>
      </w:r>
      <w:r>
        <w:rPr>
          <w:rFonts w:asciiTheme="minorHAnsi" w:hAnsiTheme="minorHAnsi" w:cs="Times New Roman"/>
          <w:sz w:val="22"/>
        </w:rPr>
        <w:t xml:space="preserve">fino” we Włocławku, w terminach </w:t>
      </w:r>
      <w:r w:rsidRPr="00700014">
        <w:rPr>
          <w:rFonts w:asciiTheme="minorHAnsi" w:hAnsiTheme="minorHAnsi" w:cs="Times New Roman"/>
          <w:sz w:val="22"/>
        </w:rPr>
        <w:t>08.10.2015 roku,</w:t>
      </w:r>
      <w:r>
        <w:rPr>
          <w:rFonts w:asciiTheme="minorHAnsi" w:hAnsiTheme="minorHAnsi" w:cs="Times New Roman"/>
          <w:sz w:val="22"/>
        </w:rPr>
        <w:t xml:space="preserve"> 12.10.2015 roku oraz </w:t>
      </w:r>
      <w:r w:rsidRPr="00700014">
        <w:rPr>
          <w:rFonts w:asciiTheme="minorHAnsi" w:hAnsiTheme="minorHAnsi" w:cs="Times New Roman"/>
          <w:sz w:val="22"/>
        </w:rPr>
        <w:t>19.10.2015 roku.</w:t>
      </w:r>
    </w:p>
    <w:p w14:paraId="619D922D" w14:textId="77777777" w:rsidR="00A8193C" w:rsidRPr="00700014" w:rsidRDefault="00A8193C" w:rsidP="00A8193C">
      <w:pPr>
        <w:pStyle w:val="Standard"/>
        <w:jc w:val="both"/>
        <w:rPr>
          <w:rFonts w:asciiTheme="minorHAnsi" w:hAnsiTheme="minorHAnsi" w:cs="Times New Roman"/>
          <w:sz w:val="22"/>
        </w:rPr>
      </w:pPr>
      <w:r w:rsidRPr="00700014">
        <w:rPr>
          <w:rFonts w:asciiTheme="minorHAnsi" w:hAnsiTheme="minorHAnsi" w:cs="Times New Roman"/>
          <w:sz w:val="22"/>
        </w:rPr>
        <w:t xml:space="preserve">Tematem spotkań było wyjaśnienie idei RLKS i warunków jej funkcjonowania w miastach powyżej 20 tys. mieszkańców. Przede wszystkim jednak głównym celem spotkań było znalezienie odpowiedzi na pytanie: </w:t>
      </w:r>
      <w:r w:rsidRPr="007C4166">
        <w:rPr>
          <w:rFonts w:asciiTheme="minorHAnsi" w:hAnsiTheme="minorHAnsi" w:cs="Times New Roman"/>
          <w:i/>
          <w:sz w:val="22"/>
        </w:rPr>
        <w:t>Jak mogę wpłynąć na rozwiązanie problemów w moim mieście?</w:t>
      </w:r>
      <w:r w:rsidRPr="00700014">
        <w:rPr>
          <w:rFonts w:asciiTheme="minorHAnsi" w:hAnsiTheme="minorHAnsi" w:cs="Times New Roman"/>
          <w:sz w:val="22"/>
        </w:rPr>
        <w:t xml:space="preserve"> Podczas warsztatów wykorzystano metodę grup wielokrotnych (</w:t>
      </w:r>
      <w:proofErr w:type="spellStart"/>
      <w:r w:rsidRPr="007C4166">
        <w:rPr>
          <w:rFonts w:asciiTheme="minorHAnsi" w:hAnsiTheme="minorHAnsi" w:cs="Times New Roman"/>
          <w:i/>
          <w:sz w:val="22"/>
        </w:rPr>
        <w:t>reconveninggroups</w:t>
      </w:r>
      <w:proofErr w:type="spellEnd"/>
      <w:r w:rsidRPr="00700014">
        <w:rPr>
          <w:rFonts w:asciiTheme="minorHAnsi" w:hAnsiTheme="minorHAnsi" w:cs="Times New Roman"/>
          <w:sz w:val="22"/>
        </w:rPr>
        <w:t>), która jest wariacją na temat tradycyjnych grup fokusowych. Zwykłe grupy fokusowe zakładają jednorazowe spotkanie 8</w:t>
      </w:r>
      <w:r>
        <w:rPr>
          <w:rFonts w:asciiTheme="minorHAnsi" w:hAnsiTheme="minorHAnsi" w:cs="Times New Roman"/>
          <w:sz w:val="22"/>
        </w:rPr>
        <w:t>-</w:t>
      </w:r>
      <w:r w:rsidRPr="00700014">
        <w:rPr>
          <w:rFonts w:asciiTheme="minorHAnsi" w:hAnsiTheme="minorHAnsi" w:cs="Times New Roman"/>
          <w:sz w:val="22"/>
        </w:rPr>
        <w:t>10 osób na ok. dwugodzinną dyskusję grupową prowadzoną przez moderatora. Różnica polega na tym, że uczestnicy grup wielokrotnych spotykają się co</w:t>
      </w:r>
      <w:r>
        <w:rPr>
          <w:rFonts w:asciiTheme="minorHAnsi" w:hAnsiTheme="minorHAnsi" w:cs="Times New Roman"/>
          <w:sz w:val="22"/>
        </w:rPr>
        <w:t xml:space="preserve"> najmniej dwukrotnie po to, aby </w:t>
      </w:r>
      <w:r w:rsidRPr="00700014">
        <w:rPr>
          <w:rFonts w:asciiTheme="minorHAnsi" w:hAnsiTheme="minorHAnsi" w:cs="Times New Roman"/>
          <w:sz w:val="22"/>
        </w:rPr>
        <w:t>wstępnie przedyskutować wybrane zagadnienie, podyskutować o wybranej kwestii po zapoznaniu się z przedstawionymi materiałami informacyjnymi i porozmawianiu na ich temat z osobami spoza grupy uczestników. Metoda ta pozwala na bardziej pogłębioną, niż w przypadku zwykłych grup fokusowych, dyskusję i refleksję. Pozwala prześledzić, jak zmieniają się opinie uczestników po wysłuchaniu argumentacji innych rozmówców i zapoznaniu się z materiałami informacyjnymi. Uczestnicy warsztatów zaangażowali się bardziej niż zazwyczaj podczas grup wielokrotnych ponieważ poruszane zagadnienia dotyczyły ich bezpośrednio.</w:t>
      </w:r>
    </w:p>
    <w:p w14:paraId="74FDB19E" w14:textId="77777777" w:rsidR="00A8193C" w:rsidRPr="00700014" w:rsidRDefault="00A8193C" w:rsidP="00A8193C">
      <w:pPr>
        <w:pStyle w:val="Standard"/>
        <w:jc w:val="both"/>
        <w:rPr>
          <w:rFonts w:asciiTheme="minorHAnsi" w:hAnsiTheme="minorHAnsi" w:cs="Times New Roman"/>
          <w:sz w:val="22"/>
        </w:rPr>
      </w:pPr>
      <w:r w:rsidRPr="00700014">
        <w:rPr>
          <w:rFonts w:asciiTheme="minorHAnsi" w:hAnsiTheme="minorHAnsi" w:cs="Times New Roman"/>
          <w:sz w:val="22"/>
        </w:rPr>
        <w:t xml:space="preserve">W wyniku cyklu spotkań warsztatowych, ich uczestnicy wypracowali pierwsze propozycje kluczowych części strategii. Uzyskano możliwie szerokie spojrzenie na problemy i szanse obszaru objętego LSR. </w:t>
      </w:r>
    </w:p>
    <w:p w14:paraId="43940278" w14:textId="77777777" w:rsidR="00A8193C" w:rsidRDefault="00A8193C" w:rsidP="00A8193C">
      <w:pPr>
        <w:pStyle w:val="Standard"/>
        <w:jc w:val="both"/>
        <w:rPr>
          <w:rFonts w:asciiTheme="minorHAnsi" w:hAnsiTheme="minorHAnsi" w:cs="Times New Roman"/>
          <w:sz w:val="22"/>
        </w:rPr>
      </w:pPr>
    </w:p>
    <w:p w14:paraId="202F8A0A" w14:textId="77777777" w:rsidR="00A8193C" w:rsidRPr="007C4166" w:rsidRDefault="00A8193C" w:rsidP="00750A5D">
      <w:pPr>
        <w:pStyle w:val="Standard"/>
        <w:jc w:val="both"/>
        <w:outlineLvl w:val="1"/>
        <w:rPr>
          <w:rFonts w:asciiTheme="minorHAnsi" w:hAnsiTheme="minorHAnsi" w:cs="Times New Roman"/>
          <w:color w:val="000099"/>
          <w:sz w:val="26"/>
        </w:rPr>
      </w:pPr>
      <w:bookmarkStart w:id="11" w:name="_Toc98147858"/>
      <w:r w:rsidRPr="007C4166">
        <w:rPr>
          <w:rFonts w:asciiTheme="minorHAnsi" w:hAnsiTheme="minorHAnsi" w:cs="Times New Roman"/>
          <w:color w:val="000099"/>
          <w:sz w:val="26"/>
        </w:rPr>
        <w:t>II.4 Spotkania konsultacyjne</w:t>
      </w:r>
      <w:bookmarkEnd w:id="11"/>
    </w:p>
    <w:p w14:paraId="5ACF704E" w14:textId="77777777" w:rsidR="00A8193C" w:rsidRPr="00700014" w:rsidRDefault="00A8193C" w:rsidP="00A8193C">
      <w:pPr>
        <w:pStyle w:val="Standard"/>
        <w:jc w:val="both"/>
        <w:rPr>
          <w:rFonts w:asciiTheme="minorHAnsi" w:hAnsiTheme="minorHAnsi" w:cs="Times New Roman"/>
          <w:sz w:val="22"/>
        </w:rPr>
      </w:pPr>
      <w:r w:rsidRPr="00700014">
        <w:rPr>
          <w:rFonts w:asciiTheme="minorHAnsi" w:hAnsiTheme="minorHAnsi" w:cs="Times New Roman"/>
          <w:sz w:val="22"/>
        </w:rPr>
        <w:t>Zorganizowano dwa otwarte spotkania konsultacyjne (</w:t>
      </w:r>
      <w:r>
        <w:rPr>
          <w:rFonts w:asciiTheme="minorHAnsi" w:hAnsiTheme="minorHAnsi" w:cs="Times New Roman"/>
          <w:sz w:val="22"/>
        </w:rPr>
        <w:t>w sierpniu i listopadzie 2015</w:t>
      </w:r>
      <w:r w:rsidRPr="00700014">
        <w:rPr>
          <w:rFonts w:asciiTheme="minorHAnsi" w:hAnsiTheme="minorHAnsi" w:cs="Times New Roman"/>
          <w:sz w:val="22"/>
        </w:rPr>
        <w:t>). Do udziału w nich zaproszeni zostali mieszkańcy, zadbano by pojawili się przedstawiciele sektora publicznego, gospodarczego i społecznego</w:t>
      </w:r>
      <w:r>
        <w:rPr>
          <w:rFonts w:asciiTheme="minorHAnsi" w:hAnsiTheme="minorHAnsi" w:cs="Times New Roman"/>
          <w:sz w:val="22"/>
        </w:rPr>
        <w:t>,</w:t>
      </w:r>
      <w:r w:rsidRPr="00700014">
        <w:rPr>
          <w:rFonts w:asciiTheme="minorHAnsi" w:hAnsiTheme="minorHAnsi" w:cs="Times New Roman"/>
          <w:sz w:val="22"/>
        </w:rPr>
        <w:t xml:space="preserve"> w tym osoby reprezentujące grupy </w:t>
      </w:r>
      <w:proofErr w:type="spellStart"/>
      <w:r w:rsidRPr="00700014">
        <w:rPr>
          <w:rFonts w:asciiTheme="minorHAnsi" w:hAnsiTheme="minorHAnsi" w:cs="Times New Roman"/>
          <w:sz w:val="22"/>
        </w:rPr>
        <w:t>defaworyzowane</w:t>
      </w:r>
      <w:proofErr w:type="spellEnd"/>
      <w:r w:rsidRPr="00700014">
        <w:rPr>
          <w:rFonts w:asciiTheme="minorHAnsi" w:hAnsiTheme="minorHAnsi" w:cs="Times New Roman"/>
          <w:sz w:val="22"/>
        </w:rPr>
        <w:t xml:space="preserve"> (ponad 30% uczestników). Na spotkaniach gromadzono uwagi i opinie w odniesieniu do diagnozy obszaru, analizy SWOT, celów LSR oraz planowanych działań komunikacyjnych. Drugie spotkanie wzbogaciło wiedzę uczestników o wskaźniki LSR, plan działania, zasady wyboru operacji i założenia procedury monitoringu i ewaluacji. Nadrzędnym celem spotkań było zebranie uwag, komentarzy i opinii mieszkańców na temat projektu elementów strategii wypracowanych na warsztatach i poprzez grupę roboczą. Uwagi zgłoszone w trakcie spotkań konsultacyjnych zostały zgromadzone przez moderatorów, </w:t>
      </w:r>
      <w:r>
        <w:rPr>
          <w:rFonts w:asciiTheme="minorHAnsi" w:hAnsiTheme="minorHAnsi" w:cs="Times New Roman"/>
          <w:sz w:val="22"/>
        </w:rPr>
        <w:t xml:space="preserve">a </w:t>
      </w:r>
      <w:r w:rsidRPr="00700014">
        <w:rPr>
          <w:rFonts w:asciiTheme="minorHAnsi" w:hAnsiTheme="minorHAnsi" w:cs="Times New Roman"/>
          <w:sz w:val="22"/>
        </w:rPr>
        <w:t>zespół roboczy w odniesieniu do każdej uwagi dokonał analizy możliwości wprowadzenia postulowanej zmiany oraz przekazał uczestnikom spotkań informację zwrotną na temat sposobu dalszego postępowania z ich wnioskami. Łącznie w spotkaniach udział wzięło ok. 60 osób, które zgłosiły 25 uwag (zespół ds. opracowania LSR postanowił uwzględnić zgłoszone propozycje zmian).</w:t>
      </w:r>
    </w:p>
    <w:p w14:paraId="631455E6" w14:textId="77777777" w:rsidR="00A8193C" w:rsidRDefault="00A8193C" w:rsidP="00A8193C">
      <w:pPr>
        <w:pStyle w:val="Standard"/>
        <w:jc w:val="both"/>
        <w:rPr>
          <w:rFonts w:asciiTheme="minorHAnsi" w:hAnsiTheme="minorHAnsi" w:cs="Times New Roman"/>
          <w:sz w:val="22"/>
        </w:rPr>
      </w:pPr>
    </w:p>
    <w:p w14:paraId="1E30322C" w14:textId="77777777" w:rsidR="00A8193C" w:rsidRPr="007C4166" w:rsidRDefault="00A8193C" w:rsidP="00750A5D">
      <w:pPr>
        <w:pStyle w:val="Standard"/>
        <w:jc w:val="both"/>
        <w:outlineLvl w:val="1"/>
        <w:rPr>
          <w:rFonts w:asciiTheme="minorHAnsi" w:hAnsiTheme="minorHAnsi" w:cs="Times New Roman"/>
          <w:color w:val="000099"/>
          <w:sz w:val="26"/>
        </w:rPr>
      </w:pPr>
      <w:bookmarkStart w:id="12" w:name="_Toc98147859"/>
      <w:r w:rsidRPr="007C4166">
        <w:rPr>
          <w:rFonts w:asciiTheme="minorHAnsi" w:hAnsiTheme="minorHAnsi" w:cs="Times New Roman"/>
          <w:color w:val="000099"/>
          <w:sz w:val="26"/>
        </w:rPr>
        <w:t>II.5 Punkty konsultacyjne</w:t>
      </w:r>
      <w:bookmarkEnd w:id="12"/>
    </w:p>
    <w:p w14:paraId="3A017EC0" w14:textId="77777777" w:rsidR="00A8193C" w:rsidRPr="00700014" w:rsidRDefault="00A8193C" w:rsidP="00A8193C">
      <w:pPr>
        <w:pStyle w:val="Standard"/>
        <w:jc w:val="both"/>
        <w:rPr>
          <w:rFonts w:asciiTheme="minorHAnsi" w:hAnsiTheme="minorHAnsi" w:cs="Times New Roman"/>
          <w:sz w:val="22"/>
        </w:rPr>
      </w:pPr>
      <w:r w:rsidRPr="00700014">
        <w:rPr>
          <w:rFonts w:asciiTheme="minorHAnsi" w:hAnsiTheme="minorHAnsi" w:cs="Times New Roman"/>
          <w:sz w:val="22"/>
        </w:rPr>
        <w:t xml:space="preserve">W ramach uzupełnienia działań partycypacyjnych powołano do życia punkty konsultacyjne, które od października 2015 roku funkcjonowały w biurze OR PCK przy ul. Zduńskiej 14 we Włocławku oraz w </w:t>
      </w:r>
      <w:proofErr w:type="spellStart"/>
      <w:r w:rsidRPr="00700014">
        <w:rPr>
          <w:rFonts w:asciiTheme="minorHAnsi" w:hAnsiTheme="minorHAnsi" w:cs="Times New Roman"/>
          <w:sz w:val="22"/>
        </w:rPr>
        <w:t>WCOPiW</w:t>
      </w:r>
      <w:proofErr w:type="spellEnd"/>
      <w:r w:rsidRPr="00700014">
        <w:rPr>
          <w:rFonts w:asciiTheme="minorHAnsi" w:hAnsiTheme="minorHAnsi" w:cs="Times New Roman"/>
          <w:sz w:val="22"/>
        </w:rPr>
        <w:t xml:space="preserve"> przy ul. Żabiej 12 A we Włocławku. Podczas spotkań zainteresowani mieszkańcy mogli otrzymać informacje na temat założeń strategii oraz postępów w pracach nad jej tworzeniem. Podczas tych spotkań wszyscy mogli zgłosić swoje uwagi, postulaty i komentarze. Zostały one wykorzystane na wszystkich etapach opracowania LSR.</w:t>
      </w:r>
    </w:p>
    <w:p w14:paraId="66687180" w14:textId="77777777" w:rsidR="00A8193C" w:rsidRPr="00700014" w:rsidRDefault="00A8193C" w:rsidP="00A8193C">
      <w:pPr>
        <w:pStyle w:val="Standard"/>
        <w:jc w:val="both"/>
        <w:rPr>
          <w:rFonts w:asciiTheme="minorHAnsi" w:hAnsiTheme="minorHAnsi" w:cs="Times New Roman"/>
          <w:sz w:val="22"/>
        </w:rPr>
      </w:pPr>
    </w:p>
    <w:p w14:paraId="4FD72EF7" w14:textId="77777777" w:rsidR="00A8193C" w:rsidRPr="007C4166" w:rsidRDefault="00A8193C" w:rsidP="00750A5D">
      <w:pPr>
        <w:pStyle w:val="Standard"/>
        <w:jc w:val="both"/>
        <w:outlineLvl w:val="1"/>
        <w:rPr>
          <w:rFonts w:asciiTheme="minorHAnsi" w:hAnsiTheme="minorHAnsi" w:cs="Times New Roman"/>
          <w:color w:val="000099"/>
          <w:sz w:val="26"/>
        </w:rPr>
      </w:pPr>
      <w:bookmarkStart w:id="13" w:name="_Toc98147860"/>
      <w:r w:rsidRPr="007C4166">
        <w:rPr>
          <w:rFonts w:asciiTheme="minorHAnsi" w:hAnsiTheme="minorHAnsi" w:cs="Times New Roman"/>
          <w:color w:val="000099"/>
          <w:sz w:val="26"/>
        </w:rPr>
        <w:t>II.6 Konsultacje społeczne za pośrednictwem strony internetowej</w:t>
      </w:r>
      <w:bookmarkEnd w:id="13"/>
    </w:p>
    <w:p w14:paraId="0D31900D" w14:textId="77777777" w:rsidR="00A8193C" w:rsidRPr="00700014" w:rsidRDefault="00A8193C" w:rsidP="00A8193C">
      <w:pPr>
        <w:pStyle w:val="Standard"/>
        <w:jc w:val="both"/>
        <w:rPr>
          <w:rFonts w:asciiTheme="minorHAnsi" w:hAnsiTheme="minorHAnsi" w:cs="Times New Roman"/>
          <w:sz w:val="22"/>
        </w:rPr>
      </w:pPr>
      <w:r w:rsidRPr="00700014">
        <w:rPr>
          <w:rFonts w:asciiTheme="minorHAnsi" w:hAnsiTheme="minorHAnsi" w:cs="Times New Roman"/>
          <w:sz w:val="22"/>
        </w:rPr>
        <w:t xml:space="preserve">Za pośrednictwem podstrony http://www.wloclawek.pl/pl/artykuly/167/konsultacje-społeczne konsultowano podział środków w budżecie LSR na lata 2016-2023 z uwzględnieniem działań oczekiwanych przez mieszkańców. O opublikowaniu kwestionariusza on-line i możliwości jego wypełniania informowano na spotkaniach konsultacyjnych, warsztatach, dyżurach, za pośrednictwem mediów społecznościowych i drogą mailową. Dodatkowo na stronie internetowej </w:t>
      </w:r>
      <w:proofErr w:type="spellStart"/>
      <w:r w:rsidRPr="00700014">
        <w:rPr>
          <w:rFonts w:asciiTheme="minorHAnsi" w:hAnsiTheme="minorHAnsi" w:cs="Times New Roman"/>
          <w:sz w:val="22"/>
        </w:rPr>
        <w:t>WCOPiW</w:t>
      </w:r>
      <w:proofErr w:type="spellEnd"/>
      <w:r w:rsidRPr="00700014">
        <w:rPr>
          <w:rFonts w:asciiTheme="minorHAnsi" w:hAnsiTheme="minorHAnsi" w:cs="Times New Roman"/>
          <w:sz w:val="22"/>
        </w:rPr>
        <w:t xml:space="preserve">, Urzędu Miasta Włocławek i innych zamieszczane </w:t>
      </w:r>
      <w:r>
        <w:rPr>
          <w:rFonts w:asciiTheme="minorHAnsi" w:hAnsiTheme="minorHAnsi" w:cs="Times New Roman"/>
          <w:sz w:val="22"/>
        </w:rPr>
        <w:t>były</w:t>
      </w:r>
      <w:r w:rsidRPr="00700014">
        <w:rPr>
          <w:rFonts w:asciiTheme="minorHAnsi" w:hAnsiTheme="minorHAnsi" w:cs="Times New Roman"/>
          <w:sz w:val="22"/>
        </w:rPr>
        <w:t xml:space="preserve"> kluczowe dokumenty, do których można zgłaszać uwagi za pośrednictwem poczty elektronicznej.</w:t>
      </w:r>
    </w:p>
    <w:p w14:paraId="416FFFCA" w14:textId="77777777" w:rsidR="00A8193C" w:rsidRPr="00700014" w:rsidRDefault="00A8193C" w:rsidP="00A8193C">
      <w:pPr>
        <w:pStyle w:val="Standard"/>
        <w:jc w:val="both"/>
        <w:rPr>
          <w:rFonts w:asciiTheme="minorHAnsi" w:hAnsiTheme="minorHAnsi" w:cs="Times New Roman"/>
          <w:sz w:val="22"/>
        </w:rPr>
      </w:pPr>
    </w:p>
    <w:p w14:paraId="00B4C3A6" w14:textId="77777777" w:rsidR="00A8193C" w:rsidRPr="007C4166" w:rsidRDefault="00A8193C" w:rsidP="00750A5D">
      <w:pPr>
        <w:pStyle w:val="Standard"/>
        <w:jc w:val="both"/>
        <w:outlineLvl w:val="1"/>
        <w:rPr>
          <w:rFonts w:asciiTheme="minorHAnsi" w:hAnsiTheme="minorHAnsi" w:cs="Times New Roman"/>
          <w:color w:val="000099"/>
          <w:sz w:val="26"/>
        </w:rPr>
      </w:pPr>
      <w:bookmarkStart w:id="14" w:name="_Toc98147861"/>
      <w:r w:rsidRPr="007C4166">
        <w:rPr>
          <w:rFonts w:asciiTheme="minorHAnsi" w:hAnsiTheme="minorHAnsi" w:cs="Times New Roman"/>
          <w:color w:val="000099"/>
          <w:sz w:val="26"/>
        </w:rPr>
        <w:t>II.7 Panele informacyjno-konsultacyjne podczas spotkań</w:t>
      </w:r>
      <w:bookmarkEnd w:id="14"/>
    </w:p>
    <w:p w14:paraId="31C273EC" w14:textId="77777777" w:rsidR="00A8193C" w:rsidRPr="00700014" w:rsidRDefault="00A8193C" w:rsidP="00A8193C">
      <w:pPr>
        <w:pStyle w:val="Standard"/>
        <w:jc w:val="both"/>
        <w:rPr>
          <w:rFonts w:asciiTheme="minorHAnsi" w:hAnsiTheme="minorHAnsi" w:cs="Times New Roman"/>
          <w:sz w:val="22"/>
        </w:rPr>
      </w:pPr>
      <w:r w:rsidRPr="00700014">
        <w:rPr>
          <w:rFonts w:asciiTheme="minorHAnsi" w:hAnsiTheme="minorHAnsi" w:cs="Times New Roman"/>
          <w:sz w:val="22"/>
        </w:rPr>
        <w:t>Podczas V Włocławskiego Forum Organizacji Pozarządowych w dniu 5</w:t>
      </w:r>
      <w:r>
        <w:rPr>
          <w:rFonts w:asciiTheme="minorHAnsi" w:hAnsiTheme="minorHAnsi" w:cs="Times New Roman"/>
          <w:sz w:val="22"/>
        </w:rPr>
        <w:t xml:space="preserve"> października </w:t>
      </w:r>
      <w:r w:rsidRPr="00700014">
        <w:rPr>
          <w:rFonts w:asciiTheme="minorHAnsi" w:hAnsiTheme="minorHAnsi" w:cs="Times New Roman"/>
          <w:sz w:val="22"/>
        </w:rPr>
        <w:t xml:space="preserve">2015 roku pracownik </w:t>
      </w:r>
      <w:r w:rsidRPr="00700014">
        <w:rPr>
          <w:rFonts w:asciiTheme="minorHAnsi" w:hAnsiTheme="minorHAnsi" w:cs="Times New Roman"/>
          <w:bCs/>
          <w:iCs/>
          <w:sz w:val="22"/>
        </w:rPr>
        <w:t xml:space="preserve">Biura Zarządzania Funduszami PWSZ </w:t>
      </w:r>
      <w:r w:rsidRPr="00700014">
        <w:rPr>
          <w:rFonts w:asciiTheme="minorHAnsi" w:hAnsiTheme="minorHAnsi" w:cs="Times New Roman"/>
          <w:sz w:val="22"/>
        </w:rPr>
        <w:t>we Włocławku, zaangażowany od początku w proces tworzenia LGD przedstawił zebranym ideę RLKS. Umożliwiono także zapoznanie się z efektami prac nad analizą SWOT oraz zebrano wnioski od uczestników Forum. Następne tego typu spotkanie odbyło się 15</w:t>
      </w:r>
      <w:r>
        <w:rPr>
          <w:rFonts w:asciiTheme="minorHAnsi" w:hAnsiTheme="minorHAnsi" w:cs="Times New Roman"/>
          <w:sz w:val="22"/>
        </w:rPr>
        <w:t xml:space="preserve"> grudnia </w:t>
      </w:r>
      <w:r w:rsidRPr="00700014">
        <w:rPr>
          <w:rFonts w:asciiTheme="minorHAnsi" w:hAnsiTheme="minorHAnsi" w:cs="Times New Roman"/>
          <w:sz w:val="22"/>
        </w:rPr>
        <w:t>2015 r</w:t>
      </w:r>
      <w:r>
        <w:rPr>
          <w:rFonts w:asciiTheme="minorHAnsi" w:hAnsiTheme="minorHAnsi" w:cs="Times New Roman"/>
          <w:sz w:val="22"/>
        </w:rPr>
        <w:t>oku</w:t>
      </w:r>
      <w:r w:rsidRPr="00700014">
        <w:rPr>
          <w:rFonts w:asciiTheme="minorHAnsi" w:hAnsiTheme="minorHAnsi" w:cs="Times New Roman"/>
          <w:sz w:val="22"/>
        </w:rPr>
        <w:t xml:space="preserve"> w Centrum Kultury Browar B. Przedstawiciel Europejskiego Centrum Współpracy Młodzieży w Toruniu poprowadziła prelekcję na temat „</w:t>
      </w:r>
      <w:r w:rsidRPr="00CF630C">
        <w:rPr>
          <w:rFonts w:asciiTheme="minorHAnsi" w:hAnsiTheme="minorHAnsi" w:cs="Times New Roman"/>
          <w:i/>
          <w:sz w:val="22"/>
        </w:rPr>
        <w:t>Lokalna Grupa Działania – jej cele i zadania. Lokalna strategia rozwoju na terenie miasta Włocławek. Perspektywa pozyskania środków dla organizacji pozarządowych</w:t>
      </w:r>
      <w:r w:rsidRPr="00700014">
        <w:rPr>
          <w:rFonts w:asciiTheme="minorHAnsi" w:hAnsiTheme="minorHAnsi" w:cs="Times New Roman"/>
          <w:sz w:val="22"/>
        </w:rPr>
        <w:t>”. Pracownicy OR PCK we Włocławku przeprowadzili ankietę na temat oczekiwanych działań w ramach realizacji LSR. W spotkaniu wzięło udział 51 osób – przedstawicieli włocławskich organizacji pozarządowych działających w wielu sferach pożytku publicznego.</w:t>
      </w:r>
    </w:p>
    <w:p w14:paraId="0BE5FC8E" w14:textId="77777777" w:rsidR="00A8193C" w:rsidRPr="00700014" w:rsidRDefault="00A8193C" w:rsidP="000D6D2B">
      <w:pPr>
        <w:jc w:val="both"/>
        <w:rPr>
          <w:szCs w:val="24"/>
        </w:rPr>
      </w:pPr>
    </w:p>
    <w:p w14:paraId="11168E12" w14:textId="77777777" w:rsidR="00A8193C" w:rsidRDefault="00A8193C" w:rsidP="00A8193C">
      <w:pPr>
        <w:jc w:val="both"/>
        <w:rPr>
          <w:szCs w:val="24"/>
        </w:rPr>
      </w:pPr>
      <w:r w:rsidRPr="00700014">
        <w:rPr>
          <w:szCs w:val="24"/>
        </w:rPr>
        <w:t xml:space="preserve">Harmonogram konsultacji społecznych został szeroko rozpowszechniony za pośrednictwem stron internetowych: </w:t>
      </w:r>
      <w:proofErr w:type="spellStart"/>
      <w:r w:rsidRPr="00700014">
        <w:rPr>
          <w:szCs w:val="24"/>
        </w:rPr>
        <w:t>WCOPiW</w:t>
      </w:r>
      <w:proofErr w:type="spellEnd"/>
      <w:r w:rsidRPr="00700014">
        <w:rPr>
          <w:szCs w:val="24"/>
        </w:rPr>
        <w:t>, OR PCK, Urzędu Miasta Włocławek oraz za pomocą poczty elektronicznej. Do opracowania strategii LGD wykorzystało następujące dokumenty, wypracowane podczas konsultacji społecznych:</w:t>
      </w:r>
    </w:p>
    <w:p w14:paraId="29550665" w14:textId="77777777" w:rsidR="00A8193C" w:rsidRPr="00700014" w:rsidRDefault="00A8193C" w:rsidP="00A8193C">
      <w:pPr>
        <w:jc w:val="both"/>
        <w:rPr>
          <w:szCs w:val="24"/>
        </w:rPr>
      </w:pPr>
    </w:p>
    <w:p w14:paraId="3DE31537" w14:textId="77777777" w:rsidR="00A8193C" w:rsidRPr="00CF630C" w:rsidRDefault="00A8193C" w:rsidP="00A8193C">
      <w:pPr>
        <w:pStyle w:val="Akapitzlist"/>
        <w:numPr>
          <w:ilvl w:val="0"/>
          <w:numId w:val="3"/>
        </w:numPr>
        <w:spacing w:line="240" w:lineRule="auto"/>
        <w:rPr>
          <w:rFonts w:asciiTheme="minorHAnsi" w:hAnsiTheme="minorHAnsi"/>
          <w:sz w:val="22"/>
          <w:szCs w:val="24"/>
        </w:rPr>
      </w:pPr>
      <w:r w:rsidRPr="00CF630C">
        <w:rPr>
          <w:rFonts w:asciiTheme="minorHAnsi" w:hAnsiTheme="minorHAnsi"/>
          <w:sz w:val="22"/>
          <w:szCs w:val="24"/>
        </w:rPr>
        <w:t xml:space="preserve">raport z badania ankietowego, </w:t>
      </w:r>
    </w:p>
    <w:p w14:paraId="4BB1A9DF" w14:textId="77777777" w:rsidR="00A8193C" w:rsidRPr="00CF630C" w:rsidRDefault="00A8193C" w:rsidP="00A8193C">
      <w:pPr>
        <w:pStyle w:val="Akapitzlist"/>
        <w:numPr>
          <w:ilvl w:val="0"/>
          <w:numId w:val="3"/>
        </w:numPr>
        <w:spacing w:line="240" w:lineRule="auto"/>
        <w:rPr>
          <w:rFonts w:asciiTheme="minorHAnsi" w:hAnsiTheme="minorHAnsi"/>
          <w:sz w:val="22"/>
          <w:szCs w:val="24"/>
        </w:rPr>
      </w:pPr>
      <w:r w:rsidRPr="00CF630C">
        <w:rPr>
          <w:rFonts w:asciiTheme="minorHAnsi" w:hAnsiTheme="minorHAnsi"/>
          <w:sz w:val="22"/>
          <w:szCs w:val="24"/>
        </w:rPr>
        <w:t xml:space="preserve">skrypt ze spotkań zespołu roboczego, </w:t>
      </w:r>
    </w:p>
    <w:p w14:paraId="79CEABB9" w14:textId="77777777" w:rsidR="00A8193C" w:rsidRPr="00CF630C" w:rsidRDefault="00A8193C" w:rsidP="00A8193C">
      <w:pPr>
        <w:pStyle w:val="Akapitzlist"/>
        <w:numPr>
          <w:ilvl w:val="0"/>
          <w:numId w:val="3"/>
        </w:numPr>
        <w:spacing w:line="240" w:lineRule="auto"/>
        <w:rPr>
          <w:rFonts w:asciiTheme="minorHAnsi" w:hAnsiTheme="minorHAnsi"/>
          <w:sz w:val="22"/>
          <w:szCs w:val="24"/>
        </w:rPr>
      </w:pPr>
      <w:r w:rsidRPr="00CF630C">
        <w:rPr>
          <w:rFonts w:asciiTheme="minorHAnsi" w:hAnsiTheme="minorHAnsi"/>
          <w:sz w:val="22"/>
          <w:szCs w:val="24"/>
        </w:rPr>
        <w:t xml:space="preserve">notatki prowadzone podczas spotkań warsztatowych, </w:t>
      </w:r>
    </w:p>
    <w:p w14:paraId="089EBEA3" w14:textId="77777777" w:rsidR="00A8193C" w:rsidRPr="00CF630C" w:rsidRDefault="00A8193C" w:rsidP="00A8193C">
      <w:pPr>
        <w:pStyle w:val="Akapitzlist"/>
        <w:numPr>
          <w:ilvl w:val="0"/>
          <w:numId w:val="3"/>
        </w:numPr>
        <w:spacing w:line="240" w:lineRule="auto"/>
        <w:rPr>
          <w:rFonts w:asciiTheme="minorHAnsi" w:hAnsiTheme="minorHAnsi"/>
          <w:sz w:val="22"/>
          <w:szCs w:val="24"/>
        </w:rPr>
      </w:pPr>
      <w:r w:rsidRPr="00CF630C">
        <w:rPr>
          <w:rFonts w:asciiTheme="minorHAnsi" w:hAnsiTheme="minorHAnsi"/>
          <w:sz w:val="22"/>
          <w:szCs w:val="24"/>
        </w:rPr>
        <w:t xml:space="preserve">lista uwag mieszkańców zgłoszonych w trakcie spotkań konsultacyjnych, </w:t>
      </w:r>
    </w:p>
    <w:p w14:paraId="4D043261" w14:textId="77777777" w:rsidR="00A8193C" w:rsidRPr="00CF630C" w:rsidRDefault="00A8193C" w:rsidP="00A8193C">
      <w:pPr>
        <w:pStyle w:val="Akapitzlist"/>
        <w:numPr>
          <w:ilvl w:val="0"/>
          <w:numId w:val="3"/>
        </w:numPr>
        <w:spacing w:line="240" w:lineRule="auto"/>
        <w:rPr>
          <w:rFonts w:asciiTheme="minorHAnsi" w:hAnsiTheme="minorHAnsi"/>
          <w:sz w:val="22"/>
          <w:szCs w:val="24"/>
        </w:rPr>
      </w:pPr>
      <w:r w:rsidRPr="00CF630C">
        <w:rPr>
          <w:rFonts w:asciiTheme="minorHAnsi" w:hAnsiTheme="minorHAnsi"/>
          <w:sz w:val="22"/>
          <w:szCs w:val="24"/>
        </w:rPr>
        <w:t>zestawienie uwag zgłoszonych w punkcie konsultacyjnym.</w:t>
      </w:r>
    </w:p>
    <w:p w14:paraId="350D91CC" w14:textId="77777777" w:rsidR="00A8193C" w:rsidRDefault="00A8193C" w:rsidP="00A8193C">
      <w:pPr>
        <w:jc w:val="both"/>
        <w:rPr>
          <w:szCs w:val="24"/>
        </w:rPr>
      </w:pPr>
    </w:p>
    <w:p w14:paraId="649F21CA" w14:textId="77777777" w:rsidR="00A8193C" w:rsidRDefault="00A8193C" w:rsidP="00A8193C">
      <w:pPr>
        <w:jc w:val="both"/>
        <w:rPr>
          <w:szCs w:val="24"/>
        </w:rPr>
      </w:pPr>
      <w:r w:rsidRPr="00700014">
        <w:rPr>
          <w:szCs w:val="24"/>
        </w:rPr>
        <w:t xml:space="preserve">Na podstawie zebranych treści wprowadzono do strategii zmiany w odniesieniu do podziału środków budżetowych, planowanych wskaźników realizacji LSR, procedury wyboru operacji i planowanych działań komunikacyjnych, skierowanych do lokalnej społeczności. Doprecyzowano również diagnozę obszaru, zmieniono projekt analizy SWOT oraz wprowadzono dodatkowe elementy, zgłoszone przez mieszkańców; rozbudowano listę grup </w:t>
      </w:r>
      <w:proofErr w:type="spellStart"/>
      <w:r w:rsidRPr="00700014">
        <w:rPr>
          <w:szCs w:val="24"/>
        </w:rPr>
        <w:t>defaworyzowanych</w:t>
      </w:r>
      <w:proofErr w:type="spellEnd"/>
      <w:r w:rsidRPr="00700014">
        <w:rPr>
          <w:szCs w:val="24"/>
        </w:rPr>
        <w:t xml:space="preserve">; przeformułowano pierwotne brzmienie celów szczegółowych i przedsięwzięć; wprowadzono korekty w podziale środków budżetowych pomiędzy poszczególne cele i przedsięwzięcia; naniesiono zmiany w brzmieniu i zakładanych wartościach docelowych wskaźników realizacji LSR; wprowadzono liczne zmiany w brzmieniu kryteriów wyboru operacji oraz wagach punktowych, przypisanych do poszczególnych kryteriów; dodano korekty w zakresie procedury monitoringu i ewaluacji; rozbudowano plan komunikacji (głównie w wyniku uwag osób młodych). </w:t>
      </w:r>
    </w:p>
    <w:p w14:paraId="47E024B0" w14:textId="77777777" w:rsidR="00A8193C" w:rsidRDefault="00A8193C" w:rsidP="000D6D2B">
      <w:pPr>
        <w:jc w:val="both"/>
      </w:pPr>
      <w:r w:rsidRPr="00700014">
        <w:rPr>
          <w:szCs w:val="24"/>
        </w:rPr>
        <w:t xml:space="preserve">Etap tworzenia strategii to początek włączania mieszkańców w proces </w:t>
      </w:r>
      <w:r>
        <w:rPr>
          <w:szCs w:val="24"/>
        </w:rPr>
        <w:t xml:space="preserve">jej </w:t>
      </w:r>
      <w:r w:rsidRPr="00700014">
        <w:rPr>
          <w:szCs w:val="24"/>
        </w:rPr>
        <w:t xml:space="preserve">realizacji. </w:t>
      </w:r>
      <w:r>
        <w:rPr>
          <w:szCs w:val="24"/>
        </w:rPr>
        <w:t xml:space="preserve">LGD </w:t>
      </w:r>
      <w:r w:rsidRPr="00700014">
        <w:rPr>
          <w:szCs w:val="24"/>
        </w:rPr>
        <w:t>zaplanowało również działania, które za pomocą metod partycypacyjnych będą angażować społeczność w proces samej realizacji LSR (w szczególności w ramach aktualizacji i ewaluacji LSR, poprzez spotkania, warsztaty, badania ankietowe). W kolejnych rozdziałach LSR zaznaczono elementy, które zostały</w:t>
      </w:r>
      <w:r>
        <w:rPr>
          <w:szCs w:val="24"/>
        </w:rPr>
        <w:t xml:space="preserve"> wypracowane, </w:t>
      </w:r>
      <w:proofErr w:type="spellStart"/>
      <w:r>
        <w:rPr>
          <w:szCs w:val="24"/>
        </w:rPr>
        <w:t>wprowadzonei</w:t>
      </w:r>
      <w:proofErr w:type="spellEnd"/>
      <w:r>
        <w:rPr>
          <w:szCs w:val="24"/>
        </w:rPr>
        <w:t xml:space="preserve">/lub </w:t>
      </w:r>
      <w:r w:rsidRPr="00700014">
        <w:rPr>
          <w:szCs w:val="24"/>
        </w:rPr>
        <w:t>zmienione dzięki wykorzystaniu metod partycypacyjnych.</w:t>
      </w:r>
      <w:r>
        <w:br w:type="page"/>
      </w:r>
    </w:p>
    <w:p w14:paraId="7CEC59C3" w14:textId="77777777" w:rsidR="00A8193C" w:rsidRPr="00750A5D" w:rsidRDefault="00A8193C" w:rsidP="00750A5D">
      <w:pPr>
        <w:pStyle w:val="Nagwek1"/>
        <w:rPr>
          <w:rFonts w:asciiTheme="minorHAnsi" w:hAnsiTheme="minorHAnsi"/>
          <w:color w:val="000099"/>
          <w:sz w:val="34"/>
        </w:rPr>
      </w:pPr>
      <w:bookmarkStart w:id="15" w:name="_Toc98147862"/>
      <w:r w:rsidRPr="00750A5D">
        <w:rPr>
          <w:rFonts w:asciiTheme="minorHAnsi" w:hAnsiTheme="minorHAnsi"/>
          <w:color w:val="000099"/>
          <w:sz w:val="34"/>
        </w:rPr>
        <w:t>Rozdział III. Diagnoza – opis obszaru i ludności</w:t>
      </w:r>
      <w:bookmarkEnd w:id="15"/>
    </w:p>
    <w:p w14:paraId="123C8847" w14:textId="77777777" w:rsidR="00A8193C" w:rsidRDefault="00A8193C" w:rsidP="00A8193C">
      <w:pPr>
        <w:jc w:val="both"/>
        <w:rPr>
          <w:color w:val="000000"/>
        </w:rPr>
      </w:pPr>
    </w:p>
    <w:p w14:paraId="3744B7C7" w14:textId="77777777" w:rsidR="00A8193C" w:rsidRDefault="00A8193C" w:rsidP="00A8193C">
      <w:pPr>
        <w:jc w:val="both"/>
        <w:rPr>
          <w:color w:val="000000"/>
        </w:rPr>
      </w:pPr>
      <w:r w:rsidRPr="004A3263">
        <w:rPr>
          <w:color w:val="000000"/>
        </w:rPr>
        <w:t>Opracowana diagnoza została przygotowana na podstawie badań przeprowadzonych przy pomocy ankiet, kwestionariuszy badawczych wypełnianych przez mieszkańców Włocławka, badań własnych na podstawie danych zebranych z m.in.: Głównego Urzędu Statystycznego, Krajowego Rejestru Sądowego, dokumentów planistycznych o charakterze regionalnym dotyczących województwa kujawsko-pomorskiego, analiz i strategii Urzędu Miasta Włocławek i jego jednostek organizacyjnych</w:t>
      </w:r>
      <w:r>
        <w:rPr>
          <w:color w:val="000000"/>
        </w:rPr>
        <w:t xml:space="preserve"> (w ramach tzw. </w:t>
      </w:r>
      <w:proofErr w:type="spellStart"/>
      <w:r w:rsidRPr="0006567E">
        <w:rPr>
          <w:i/>
          <w:color w:val="000000"/>
        </w:rPr>
        <w:t>deskresearch</w:t>
      </w:r>
      <w:proofErr w:type="spellEnd"/>
      <w:r>
        <w:rPr>
          <w:color w:val="000000"/>
        </w:rPr>
        <w:t>)</w:t>
      </w:r>
      <w:r w:rsidRPr="004A3263">
        <w:rPr>
          <w:color w:val="000000"/>
        </w:rPr>
        <w:t xml:space="preserve">. Do zebrania danych przyczyniły się także spotkania i warsztaty konsultacyjne, w których wzięli udział m.in.: przedstawiciele sektora gospodarki i </w:t>
      </w:r>
      <w:r>
        <w:rPr>
          <w:color w:val="000000"/>
        </w:rPr>
        <w:t xml:space="preserve">sektora </w:t>
      </w:r>
      <w:r w:rsidRPr="004A3263">
        <w:rPr>
          <w:color w:val="000000"/>
        </w:rPr>
        <w:t>społecznego. Diagno</w:t>
      </w:r>
      <w:r>
        <w:rPr>
          <w:color w:val="000000"/>
        </w:rPr>
        <w:t xml:space="preserve">za przedstawia główne wyzwania </w:t>
      </w:r>
      <w:r w:rsidRPr="004A3263">
        <w:rPr>
          <w:color w:val="000000"/>
        </w:rPr>
        <w:t xml:space="preserve">i problemy miasta oraz jego potencjał. Dodatkowo każdy z rozdziałów diagnozy zamyka krótkie podsumowanie. </w:t>
      </w:r>
    </w:p>
    <w:p w14:paraId="624B18AB" w14:textId="77777777" w:rsidR="00A8193C" w:rsidRDefault="00A8193C" w:rsidP="00A8193C"/>
    <w:p w14:paraId="75FE4DFB" w14:textId="77777777" w:rsidR="00A8193C" w:rsidRPr="00750A5D" w:rsidRDefault="00A8193C" w:rsidP="00750A5D">
      <w:pPr>
        <w:pStyle w:val="Nagwek2"/>
        <w:spacing w:before="0"/>
        <w:rPr>
          <w:rFonts w:asciiTheme="minorHAnsi" w:hAnsiTheme="minorHAnsi"/>
          <w:b w:val="0"/>
          <w:color w:val="000099"/>
        </w:rPr>
      </w:pPr>
      <w:bookmarkStart w:id="16" w:name="_Toc98147863"/>
      <w:r w:rsidRPr="00750A5D">
        <w:rPr>
          <w:rFonts w:asciiTheme="minorHAnsi" w:hAnsiTheme="minorHAnsi"/>
          <w:b w:val="0"/>
          <w:color w:val="000099"/>
        </w:rPr>
        <w:t>III.1 Demografia</w:t>
      </w:r>
      <w:bookmarkEnd w:id="16"/>
    </w:p>
    <w:p w14:paraId="38028BAC" w14:textId="77777777" w:rsidR="00A8193C" w:rsidRDefault="00A8193C" w:rsidP="00A8193C">
      <w:pPr>
        <w:jc w:val="both"/>
      </w:pPr>
      <w:r>
        <w:t xml:space="preserve">Wedle danych GUS z końca grudnia 2013 roku, we Włocławku mieszkało </w:t>
      </w:r>
      <w:r w:rsidRPr="003D0021">
        <w:t>114</w:t>
      </w:r>
      <w:r>
        <w:t>.</w:t>
      </w:r>
      <w:r w:rsidRPr="003D0021">
        <w:t>885</w:t>
      </w:r>
      <w:r>
        <w:t xml:space="preserve"> osób (w tym 60.628 kobiet), wśród których </w:t>
      </w:r>
      <w:r w:rsidRPr="001F0BC3">
        <w:t>15</w:t>
      </w:r>
      <w:r>
        <w:t>.</w:t>
      </w:r>
      <w:r w:rsidRPr="001F0BC3">
        <w:t>293</w:t>
      </w:r>
      <w:r>
        <w:t xml:space="preserve"> osób w wieku do 14 lat, </w:t>
      </w:r>
      <w:r w:rsidRPr="001F0BC3">
        <w:t>81</w:t>
      </w:r>
      <w:r>
        <w:t>.</w:t>
      </w:r>
      <w:r w:rsidRPr="001F0BC3">
        <w:t>433</w:t>
      </w:r>
      <w:r>
        <w:t xml:space="preserve"> w wieku 15-64 lat, zaś 18.159 w grupie 65+. </w:t>
      </w:r>
    </w:p>
    <w:p w14:paraId="54B51821" w14:textId="77777777" w:rsidR="00A8193C" w:rsidRDefault="00A8193C" w:rsidP="00A8193C">
      <w:pPr>
        <w:jc w:val="both"/>
      </w:pPr>
    </w:p>
    <w:p w14:paraId="426B913D" w14:textId="77777777" w:rsidR="00A8193C" w:rsidRDefault="004C66D9" w:rsidP="00A8193C">
      <w:pPr>
        <w:jc w:val="center"/>
      </w:pPr>
      <w:ins w:id="17" w:author="admin" w:date="2016-02-22T19:44:00Z">
        <w:r>
          <w:rPr>
            <w:noProof/>
            <w:lang w:eastAsia="pl-PL"/>
          </w:rPr>
          <w:drawing>
            <wp:inline distT="0" distB="0" distL="0" distR="0" wp14:anchorId="4116677B" wp14:editId="138CA8E3">
              <wp:extent cx="4972050" cy="4143375"/>
              <wp:effectExtent l="0" t="0" r="0" b="952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72050" cy="4143375"/>
                      </a:xfrm>
                      <a:prstGeom prst="rect">
                        <a:avLst/>
                      </a:prstGeom>
                      <a:noFill/>
                      <a:ln>
                        <a:noFill/>
                      </a:ln>
                    </pic:spPr>
                  </pic:pic>
                </a:graphicData>
              </a:graphic>
            </wp:inline>
          </w:drawing>
        </w:r>
      </w:ins>
    </w:p>
    <w:p w14:paraId="33AFB68A" w14:textId="77777777" w:rsidR="00A8193C" w:rsidRPr="00263B43" w:rsidRDefault="00A8193C" w:rsidP="00A8193C">
      <w:pPr>
        <w:jc w:val="center"/>
        <w:rPr>
          <w:bCs/>
          <w:color w:val="000000"/>
          <w:szCs w:val="24"/>
          <w:shd w:val="clear" w:color="auto" w:fill="FFFFFF"/>
        </w:rPr>
      </w:pPr>
      <w:r>
        <w:rPr>
          <w:noProof/>
          <w:color w:val="000000"/>
          <w:sz w:val="20"/>
          <w:szCs w:val="24"/>
          <w:shd w:val="clear" w:color="auto" w:fill="FFFFFF"/>
          <w:lang w:eastAsia="pl-PL"/>
        </w:rPr>
        <w:t>Wykres 3.1 Piramida wieku mieszkańców Włocławka</w:t>
      </w:r>
    </w:p>
    <w:p w14:paraId="76FA9CC1" w14:textId="77777777" w:rsidR="00A8193C" w:rsidRDefault="00A8193C" w:rsidP="00A8193C">
      <w:pPr>
        <w:jc w:val="both"/>
      </w:pPr>
    </w:p>
    <w:p w14:paraId="075C830A" w14:textId="77777777" w:rsidR="00A8193C" w:rsidRDefault="00A8193C" w:rsidP="00A8193C">
      <w:pPr>
        <w:jc w:val="both"/>
      </w:pPr>
      <w:r>
        <w:t>Na koniec grudnia 2013 roku gęstość zaludnienia wyniosła 1362 osoby na km</w:t>
      </w:r>
      <w:r w:rsidRPr="006949AA">
        <w:rPr>
          <w:vertAlign w:val="superscript"/>
        </w:rPr>
        <w:t>2</w:t>
      </w:r>
      <w:r>
        <w:t>. Współczynnik przyrostu naturalnego wyniósł -2,85, zaś saldo migracji: - 387</w:t>
      </w:r>
      <w:r w:rsidRPr="001F0BC3">
        <w:rPr>
          <w:vertAlign w:val="superscript"/>
        </w:rPr>
        <w:t>2</w:t>
      </w:r>
      <w:r>
        <w:t xml:space="preserve">. </w:t>
      </w:r>
    </w:p>
    <w:p w14:paraId="031BD1E8" w14:textId="77777777" w:rsidR="00A8193C" w:rsidRDefault="00A8193C" w:rsidP="00A8193C">
      <w:pPr>
        <w:jc w:val="both"/>
      </w:pPr>
    </w:p>
    <w:p w14:paraId="5D505864" w14:textId="77777777" w:rsidR="00A8193C" w:rsidRDefault="004C66D9" w:rsidP="00A8193C">
      <w:pPr>
        <w:jc w:val="center"/>
      </w:pPr>
      <w:ins w:id="18" w:author="admin" w:date="2016-02-22T19:32:00Z">
        <w:r>
          <w:rPr>
            <w:noProof/>
            <w:lang w:eastAsia="pl-PL"/>
          </w:rPr>
          <w:drawing>
            <wp:inline distT="0" distB="0" distL="0" distR="0" wp14:anchorId="1637BFB8" wp14:editId="73C2B29C">
              <wp:extent cx="4176450" cy="278130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76450" cy="2781300"/>
                      </a:xfrm>
                      <a:prstGeom prst="rect">
                        <a:avLst/>
                      </a:prstGeom>
                      <a:noFill/>
                      <a:ln>
                        <a:noFill/>
                      </a:ln>
                    </pic:spPr>
                  </pic:pic>
                </a:graphicData>
              </a:graphic>
            </wp:inline>
          </w:drawing>
        </w:r>
      </w:ins>
    </w:p>
    <w:p w14:paraId="6E5BED7D" w14:textId="77777777" w:rsidR="00A8193C" w:rsidRPr="00263B43" w:rsidRDefault="00A8193C" w:rsidP="00A8193C">
      <w:pPr>
        <w:jc w:val="center"/>
        <w:rPr>
          <w:bCs/>
          <w:color w:val="000000"/>
          <w:szCs w:val="24"/>
          <w:shd w:val="clear" w:color="auto" w:fill="FFFFFF"/>
        </w:rPr>
      </w:pPr>
      <w:r>
        <w:rPr>
          <w:noProof/>
          <w:color w:val="000000"/>
          <w:sz w:val="20"/>
          <w:szCs w:val="24"/>
          <w:shd w:val="clear" w:color="auto" w:fill="FFFFFF"/>
          <w:lang w:eastAsia="pl-PL"/>
        </w:rPr>
        <w:t>Wykres 3.2 Przyrost naturalny w latach 1995-2014 we Włocławku</w:t>
      </w:r>
    </w:p>
    <w:p w14:paraId="57B2BA3D" w14:textId="77777777" w:rsidR="00A8193C" w:rsidRDefault="00A8193C" w:rsidP="00A8193C">
      <w:pPr>
        <w:jc w:val="both"/>
      </w:pPr>
    </w:p>
    <w:p w14:paraId="7E9F8A4D" w14:textId="77777777" w:rsidR="00A8193C" w:rsidRDefault="00A8193C" w:rsidP="00A8193C">
      <w:pPr>
        <w:jc w:val="both"/>
      </w:pPr>
      <w:r>
        <w:t xml:space="preserve">Powyższe dane wpisują się w prognozę demograficzną dla miasta, wskazującą spadek </w:t>
      </w:r>
      <w:r w:rsidR="00D615E8">
        <w:t>liczby mieszkańców do roku 2030.</w:t>
      </w:r>
      <w:r>
        <w:t xml:space="preserve"> Dla porównania, na koniec 2014 roku współczynnik przyrostu naturalnego i saldo migracji </w:t>
      </w:r>
      <w:proofErr w:type="spellStart"/>
      <w:r>
        <w:t>wyniosły:we</w:t>
      </w:r>
      <w:proofErr w:type="spellEnd"/>
      <w:r>
        <w:t xml:space="preserve"> Włocławku (-3,5 i -502), a miastach regionu o porównywalnej z Włocławkiem wielkości, tj. w Grudziądzu (-1,1 i -335) i w Inowrocławiu (-2,7 i -294). Obserwowane tendencje demograficzne, według prognoz, będą się  pogłębiać. Prognozuje się, że do roku 2030 r. liczba ludności miasta Włocławek spadnie o 14%. Największy udział będzie miała w tym ludność w wieku produkcyjnym, której liczba w samym Włocławku zmniejszy się o 14 tys. Kierunek prognozowanych zmian demograficznych (ubytek liczby ludności) jest analogiczny jak w skali całego kraju, jednak istotne jest ich tempo, które w skali kraju będzie blisko trzykrotnie niższe [dane za: Strategia Obszaru Strategicznych Interwencji dla Miasta Włocławek].</w:t>
      </w:r>
    </w:p>
    <w:p w14:paraId="4989AB80" w14:textId="77777777" w:rsidR="00A8193C" w:rsidRDefault="00A8193C" w:rsidP="00A8193C">
      <w:pPr>
        <w:jc w:val="both"/>
      </w:pPr>
    </w:p>
    <w:p w14:paraId="41852D55" w14:textId="77777777" w:rsidR="00A8193C" w:rsidRDefault="00A8193C" w:rsidP="00A8193C">
      <w:pPr>
        <w:jc w:val="both"/>
      </w:pPr>
      <w:r>
        <w:t xml:space="preserve">Poziom wykształcenia mieszkańców Włocławka, wedle najnowszych dostępnych danych z NSP 2011, kształtuje się następująco: 17,6% – wykształcenie podstawowe; 23,2% – zasadnicze zawodowe; 4,7% – gimnazjalne; 17,3% – średnie zawodowe; 15,5% średnie ogólnokształcące; 2,9% – policealne; 17,7% – wyższe. </w:t>
      </w:r>
    </w:p>
    <w:p w14:paraId="2D28FBEF" w14:textId="77777777" w:rsidR="00A8193C" w:rsidRDefault="00A8193C" w:rsidP="00A8193C">
      <w:pPr>
        <w:jc w:val="both"/>
      </w:pPr>
    </w:p>
    <w:p w14:paraId="1855C270" w14:textId="77777777" w:rsidR="00A8193C" w:rsidRDefault="00A8193C" w:rsidP="00A8193C">
      <w:pPr>
        <w:jc w:val="both"/>
      </w:pPr>
      <w:r>
        <w:t xml:space="preserve">Do grup istotnych z punktu widzenia realizacji LSR należą: </w:t>
      </w:r>
      <w:r w:rsidRPr="00611246">
        <w:rPr>
          <w:b/>
        </w:rPr>
        <w:t>[1.]</w:t>
      </w:r>
      <w:r>
        <w:t xml:space="preserve">absolwenci szkół ponadgimnazjalnych </w:t>
      </w:r>
      <w:r>
        <w:br/>
        <w:t xml:space="preserve">i uczelni wyższych, </w:t>
      </w:r>
      <w:r w:rsidRPr="00611246">
        <w:rPr>
          <w:b/>
        </w:rPr>
        <w:t>[2.]</w:t>
      </w:r>
      <w:r>
        <w:t xml:space="preserve"> długotrwale bezrobotni, </w:t>
      </w:r>
      <w:r w:rsidRPr="00611246">
        <w:rPr>
          <w:b/>
        </w:rPr>
        <w:t>[3.]</w:t>
      </w:r>
      <w:r>
        <w:t xml:space="preserve"> seniorzy, </w:t>
      </w:r>
      <w:r w:rsidRPr="00611246">
        <w:rPr>
          <w:b/>
        </w:rPr>
        <w:t>[4.]</w:t>
      </w:r>
      <w:r>
        <w:t xml:space="preserve"> niepełnosprawni, </w:t>
      </w:r>
      <w:r w:rsidRPr="00611246">
        <w:rPr>
          <w:b/>
        </w:rPr>
        <w:t>[5.]</w:t>
      </w:r>
      <w:r>
        <w:t xml:space="preserve"> rodziny i ich otoczenie, </w:t>
      </w:r>
      <w:r w:rsidRPr="00611246">
        <w:rPr>
          <w:b/>
        </w:rPr>
        <w:t>[6.]</w:t>
      </w:r>
      <w:r>
        <w:t xml:space="preserve"> wykluczeni społecznie, </w:t>
      </w:r>
      <w:r w:rsidRPr="00611246">
        <w:rPr>
          <w:b/>
        </w:rPr>
        <w:t>[7.]</w:t>
      </w:r>
      <w:r>
        <w:t xml:space="preserve"> ubodzy, </w:t>
      </w:r>
      <w:r w:rsidRPr="00611246">
        <w:rPr>
          <w:b/>
        </w:rPr>
        <w:t>[8.]</w:t>
      </w:r>
      <w:r>
        <w:t xml:space="preserve"> liderzy lokalni. Pośrednio do grupy objętej LSR należą przedsiębiorcy. Jednocześnie każdą z ww. grup dotykają określone problemy.</w:t>
      </w:r>
    </w:p>
    <w:p w14:paraId="2D110886" w14:textId="77777777" w:rsidR="00A8193C" w:rsidRDefault="00A8193C" w:rsidP="00A8193C">
      <w:pPr>
        <w:jc w:val="both"/>
      </w:pPr>
    </w:p>
    <w:p w14:paraId="0180BB40" w14:textId="77777777" w:rsidR="00A8193C" w:rsidRDefault="00A8193C" w:rsidP="00A8193C">
      <w:pPr>
        <w:numPr>
          <w:ilvl w:val="0"/>
          <w:numId w:val="15"/>
        </w:numPr>
        <w:jc w:val="both"/>
      </w:pPr>
      <w:r>
        <w:t>Grupa [1.]: bezrobocie, niski poziom kompetencji miękkich np. autoprezentacji, sumienności, współpracy w zespole;</w:t>
      </w:r>
    </w:p>
    <w:p w14:paraId="429C2D10" w14:textId="77777777" w:rsidR="00A8193C" w:rsidRDefault="00A8193C" w:rsidP="00A8193C">
      <w:pPr>
        <w:numPr>
          <w:ilvl w:val="0"/>
          <w:numId w:val="15"/>
        </w:numPr>
        <w:jc w:val="both"/>
      </w:pPr>
      <w:r>
        <w:t>Grupa [2.]: niskie kwalifikacje zawodowe, niski poziom kompetencji miękkich;</w:t>
      </w:r>
    </w:p>
    <w:p w14:paraId="7C799C19" w14:textId="77777777" w:rsidR="00A8193C" w:rsidRDefault="00A8193C" w:rsidP="00A8193C">
      <w:pPr>
        <w:numPr>
          <w:ilvl w:val="0"/>
          <w:numId w:val="15"/>
        </w:numPr>
        <w:jc w:val="both"/>
      </w:pPr>
      <w:r>
        <w:t>Grupa [3.]: wykluczenie społeczne, niewystarczająca oferta np. zajęć edukacyjnych, samotność;</w:t>
      </w:r>
    </w:p>
    <w:p w14:paraId="606655DA" w14:textId="77777777" w:rsidR="00A8193C" w:rsidRDefault="00A8193C" w:rsidP="00A8193C">
      <w:pPr>
        <w:numPr>
          <w:ilvl w:val="0"/>
          <w:numId w:val="15"/>
        </w:numPr>
        <w:jc w:val="both"/>
      </w:pPr>
      <w:r>
        <w:t>Grupa [4.]: bezrobocie, niewystarczająca pomoc w czynnościach codziennych, niski stopień integracji społecznej, samotność;</w:t>
      </w:r>
    </w:p>
    <w:p w14:paraId="50F88641" w14:textId="77777777" w:rsidR="00A8193C" w:rsidRDefault="00A8193C" w:rsidP="00A8193C">
      <w:pPr>
        <w:numPr>
          <w:ilvl w:val="0"/>
          <w:numId w:val="15"/>
        </w:numPr>
        <w:jc w:val="both"/>
      </w:pPr>
      <w:r>
        <w:t>Grupa [5.]: bezrobocie, nieprawidłowe relacje rodzinne;</w:t>
      </w:r>
    </w:p>
    <w:p w14:paraId="69434154" w14:textId="77777777" w:rsidR="00A8193C" w:rsidRDefault="00A8193C" w:rsidP="00A8193C">
      <w:pPr>
        <w:numPr>
          <w:ilvl w:val="0"/>
          <w:numId w:val="15"/>
        </w:numPr>
        <w:jc w:val="both"/>
      </w:pPr>
      <w:r>
        <w:t>Grupa [6.]: samotność, bezrobocie, niskie kwalifikacje zawodowe;</w:t>
      </w:r>
    </w:p>
    <w:p w14:paraId="542E2BED" w14:textId="77777777" w:rsidR="00A8193C" w:rsidRDefault="00A8193C" w:rsidP="00A8193C">
      <w:pPr>
        <w:numPr>
          <w:ilvl w:val="0"/>
          <w:numId w:val="15"/>
        </w:numPr>
        <w:jc w:val="both"/>
      </w:pPr>
      <w:r>
        <w:t>Grupa [7.]: bezrobocie, samotność, niskie kwalifikacje, wiek;</w:t>
      </w:r>
    </w:p>
    <w:p w14:paraId="0A57F8F8" w14:textId="77777777" w:rsidR="00A8193C" w:rsidRPr="0006567E" w:rsidRDefault="00A8193C" w:rsidP="00A8193C">
      <w:pPr>
        <w:numPr>
          <w:ilvl w:val="0"/>
          <w:numId w:val="15"/>
        </w:numPr>
        <w:jc w:val="both"/>
      </w:pPr>
      <w:r>
        <w:t xml:space="preserve">Grupa [8.]: niewystarczająca ilość środków na realizację projektów, niskie kompetencje w </w:t>
      </w:r>
      <w:r w:rsidRPr="0006567E">
        <w:t>zakresie opracowania i realizacji przedsięwzięć</w:t>
      </w:r>
    </w:p>
    <w:p w14:paraId="6BF6FBB6" w14:textId="77777777" w:rsidR="00A8193C" w:rsidRDefault="00A8193C" w:rsidP="00A8193C">
      <w:pPr>
        <w:jc w:val="both"/>
      </w:pPr>
    </w:p>
    <w:p w14:paraId="7D23691A" w14:textId="77777777" w:rsidR="00A8193C" w:rsidRDefault="00A8193C" w:rsidP="00A8193C">
      <w:pPr>
        <w:jc w:val="both"/>
        <w:rPr>
          <w:b/>
        </w:rPr>
      </w:pPr>
      <w:r w:rsidRPr="002F2E90">
        <w:rPr>
          <w:b/>
        </w:rPr>
        <w:t>Inne istotne informacje demograficzne dotyczące obszaru LSR</w:t>
      </w:r>
      <w:r w:rsidRPr="002F2E90">
        <w:t>(według danych na 31.12.2013):</w:t>
      </w:r>
    </w:p>
    <w:p w14:paraId="5284118A" w14:textId="77777777" w:rsidR="00A8193C" w:rsidRPr="002F2E90" w:rsidRDefault="00A8193C" w:rsidP="00A8193C">
      <w:pPr>
        <w:jc w:val="both"/>
        <w:rPr>
          <w:b/>
        </w:rPr>
      </w:pPr>
    </w:p>
    <w:p w14:paraId="2FA1C828" w14:textId="77777777" w:rsidR="00A8193C" w:rsidRPr="002F2E90" w:rsidRDefault="00A8193C" w:rsidP="00A8193C">
      <w:pPr>
        <w:numPr>
          <w:ilvl w:val="0"/>
          <w:numId w:val="16"/>
        </w:numPr>
      </w:pPr>
      <w:r w:rsidRPr="002F2E90">
        <w:t>Liczba bezrobotnych (</w:t>
      </w:r>
      <w:r w:rsidRPr="002F2E90">
        <w:rPr>
          <w:b/>
          <w:bCs/>
        </w:rPr>
        <w:t>10.143</w:t>
      </w:r>
      <w:r w:rsidRPr="002F2E90">
        <w:t>) do liczby osób w wieku produkcyjnym na obszarze LSR (</w:t>
      </w:r>
      <w:r w:rsidRPr="002F2E90">
        <w:rPr>
          <w:b/>
          <w:bCs/>
        </w:rPr>
        <w:t>72.564</w:t>
      </w:r>
      <w:r w:rsidRPr="002F2E90">
        <w:t>)</w:t>
      </w:r>
    </w:p>
    <w:p w14:paraId="6C886505" w14:textId="77777777" w:rsidR="00A8193C" w:rsidRPr="002F2E90" w:rsidRDefault="00A8193C" w:rsidP="00A8193C">
      <w:pPr>
        <w:numPr>
          <w:ilvl w:val="0"/>
          <w:numId w:val="16"/>
        </w:numPr>
      </w:pPr>
      <w:r w:rsidRPr="002F2E90">
        <w:t xml:space="preserve">Dochód podatkowy gminy na 1 mieszkańca na obszarze LSR: </w:t>
      </w:r>
      <w:r w:rsidRPr="002F2E90">
        <w:rPr>
          <w:b/>
          <w:bCs/>
        </w:rPr>
        <w:t>1 752,63</w:t>
      </w:r>
    </w:p>
    <w:p w14:paraId="47985D63" w14:textId="77777777" w:rsidR="00A8193C" w:rsidRPr="002F2E90" w:rsidRDefault="00A8193C" w:rsidP="00A8193C">
      <w:pPr>
        <w:numPr>
          <w:ilvl w:val="0"/>
          <w:numId w:val="16"/>
        </w:numPr>
        <w:rPr>
          <w:bCs/>
        </w:rPr>
      </w:pPr>
      <w:r w:rsidRPr="002F2E90">
        <w:t xml:space="preserve">Liczba mieszkańców obszaru realizacji LSR: </w:t>
      </w:r>
      <w:r w:rsidRPr="002F2E90">
        <w:rPr>
          <w:b/>
          <w:bCs/>
        </w:rPr>
        <w:t>114.885</w:t>
      </w:r>
    </w:p>
    <w:p w14:paraId="3B438072" w14:textId="77777777" w:rsidR="00A8193C" w:rsidRDefault="00A8193C" w:rsidP="00A8193C"/>
    <w:p w14:paraId="27A37B51" w14:textId="77777777" w:rsidR="00A8193C" w:rsidRDefault="00A8193C" w:rsidP="00A8193C">
      <w:pPr>
        <w:pBdr>
          <w:top w:val="single" w:sz="4" w:space="1" w:color="auto"/>
          <w:left w:val="single" w:sz="4" w:space="4" w:color="auto"/>
          <w:bottom w:val="single" w:sz="4" w:space="1" w:color="auto"/>
          <w:right w:val="single" w:sz="4" w:space="0" w:color="auto"/>
        </w:pBdr>
        <w:shd w:val="clear" w:color="auto" w:fill="D9D9D9"/>
        <w:ind w:left="567" w:right="565"/>
        <w:jc w:val="both"/>
        <w:rPr>
          <w:b/>
        </w:rPr>
      </w:pPr>
      <w:r w:rsidRPr="000B2F58">
        <w:rPr>
          <w:b/>
        </w:rPr>
        <w:t>Podsumowanie diagnozy dla obszaru: Demografia</w:t>
      </w:r>
    </w:p>
    <w:p w14:paraId="45BEAD77" w14:textId="77777777" w:rsidR="00A8193C" w:rsidRDefault="00A8193C" w:rsidP="00CC317A">
      <w:pPr>
        <w:pBdr>
          <w:top w:val="single" w:sz="4" w:space="1" w:color="auto"/>
          <w:left w:val="single" w:sz="4" w:space="4" w:color="auto"/>
          <w:bottom w:val="single" w:sz="4" w:space="1" w:color="auto"/>
          <w:right w:val="single" w:sz="4" w:space="0" w:color="auto"/>
        </w:pBdr>
        <w:shd w:val="clear" w:color="auto" w:fill="D9D9D9"/>
        <w:ind w:left="567" w:right="565"/>
        <w:jc w:val="both"/>
      </w:pPr>
      <w:r>
        <w:t>We Włocławku, tj. na obszarze LSR pogłębiają się niekorzystne zmiany demograficzne, wzrasta poziom depopulacji oraz ujemne saldo migracji, a współczynnik przyrostu naturalnego od roku 2008 regularnie spada i stanowi jeden z najniższych współczynników spośród miast regionu.</w:t>
      </w:r>
    </w:p>
    <w:p w14:paraId="3F117C4E" w14:textId="77777777" w:rsidR="00A8193C" w:rsidRPr="0006567E" w:rsidRDefault="00A8193C" w:rsidP="00A8193C">
      <w:pPr>
        <w:jc w:val="both"/>
      </w:pPr>
    </w:p>
    <w:p w14:paraId="1CDAA084" w14:textId="77777777" w:rsidR="00A8193C" w:rsidRPr="00750A5D" w:rsidRDefault="00A8193C" w:rsidP="00750A5D">
      <w:pPr>
        <w:pStyle w:val="Nagwek2"/>
        <w:spacing w:before="0"/>
        <w:rPr>
          <w:rFonts w:asciiTheme="minorHAnsi" w:hAnsiTheme="minorHAnsi"/>
          <w:b w:val="0"/>
          <w:color w:val="000099"/>
        </w:rPr>
      </w:pPr>
      <w:bookmarkStart w:id="19" w:name="_Toc98147864"/>
      <w:r w:rsidRPr="00750A5D">
        <w:rPr>
          <w:rFonts w:asciiTheme="minorHAnsi" w:hAnsiTheme="minorHAnsi"/>
          <w:b w:val="0"/>
          <w:color w:val="000099"/>
        </w:rPr>
        <w:t>III.2 Gospodarka i przedsiębiorczość we Włocławku</w:t>
      </w:r>
      <w:bookmarkEnd w:id="19"/>
    </w:p>
    <w:p w14:paraId="0A4CBC2D" w14:textId="77777777" w:rsidR="00A8193C" w:rsidRDefault="00A8193C" w:rsidP="00A8193C">
      <w:pPr>
        <w:jc w:val="both"/>
        <w:rPr>
          <w:b/>
          <w:color w:val="000000"/>
        </w:rPr>
      </w:pPr>
      <w:r w:rsidRPr="0006567E">
        <w:t>Mia</w:t>
      </w:r>
      <w:r w:rsidRPr="004A3263">
        <w:rPr>
          <w:color w:val="000000"/>
        </w:rPr>
        <w:t xml:space="preserve">sto Włocławek jest trzecim pod względem liczby ludności oraz powierzchni miastem </w:t>
      </w:r>
      <w:r w:rsidRPr="004A3263">
        <w:rPr>
          <w:color w:val="000000"/>
        </w:rPr>
        <w:br/>
        <w:t>w województwie kujawsko-pomorskim</w:t>
      </w:r>
      <w:r>
        <w:rPr>
          <w:color w:val="000000"/>
        </w:rPr>
        <w:t>. W gospodarce Włocławka wiodącą</w:t>
      </w:r>
      <w:r w:rsidRPr="004A3263">
        <w:rPr>
          <w:color w:val="000000"/>
        </w:rPr>
        <w:t xml:space="preserve"> rolę odgrywa przemysł m.in.: chemiczny i spożywczy. Jednocześnie w strukturze gospodarczej miasta istotną rolę pełnią mikro i mała przedsiębiorczość skoncentrowana głównie na usługach. Na potencjał miast</w:t>
      </w:r>
      <w:r>
        <w:rPr>
          <w:color w:val="000000"/>
        </w:rPr>
        <w:t>a</w:t>
      </w:r>
      <w:r w:rsidRPr="004A3263">
        <w:rPr>
          <w:color w:val="000000"/>
        </w:rPr>
        <w:t xml:space="preserve"> składa się również obecność uczelni prywatnych, które w sposób elastyczny reagują na zmiany na rynku pracy. W kontekście funkcjonowania gospodarki miasta na uwagę zasługuje obecność instytucji otocz</w:t>
      </w:r>
      <w:r>
        <w:rPr>
          <w:color w:val="000000"/>
        </w:rPr>
        <w:t>e</w:t>
      </w:r>
      <w:r w:rsidRPr="004A3263">
        <w:rPr>
          <w:color w:val="000000"/>
        </w:rPr>
        <w:t>nia biznesu</w:t>
      </w:r>
      <w:r>
        <w:rPr>
          <w:color w:val="000000"/>
        </w:rPr>
        <w:t>,</w:t>
      </w:r>
      <w:r w:rsidRPr="004A3263">
        <w:rPr>
          <w:color w:val="000000"/>
        </w:rPr>
        <w:t xml:space="preserve"> wśród których znajdują się np. inkubatory przedsiębiorczości. We Włocławku widoczn</w:t>
      </w:r>
      <w:r>
        <w:rPr>
          <w:color w:val="000000"/>
        </w:rPr>
        <w:t xml:space="preserve">e są </w:t>
      </w:r>
      <w:r w:rsidRPr="004A3263">
        <w:rPr>
          <w:color w:val="000000"/>
        </w:rPr>
        <w:t>podmiot</w:t>
      </w:r>
      <w:r>
        <w:rPr>
          <w:color w:val="000000"/>
        </w:rPr>
        <w:t>y</w:t>
      </w:r>
      <w:r w:rsidRPr="004A3263">
        <w:rPr>
          <w:color w:val="000000"/>
        </w:rPr>
        <w:t xml:space="preserve"> ekonomii społecznej</w:t>
      </w:r>
      <w:r>
        <w:rPr>
          <w:color w:val="000000"/>
        </w:rPr>
        <w:t>,</w:t>
      </w:r>
      <w:r w:rsidRPr="004A3263">
        <w:rPr>
          <w:color w:val="000000"/>
        </w:rPr>
        <w:t xml:space="preserve"> w tym np. spółdzielni</w:t>
      </w:r>
      <w:r>
        <w:rPr>
          <w:color w:val="000000"/>
        </w:rPr>
        <w:t>e</w:t>
      </w:r>
      <w:r w:rsidRPr="004A3263">
        <w:rPr>
          <w:color w:val="000000"/>
        </w:rPr>
        <w:t xml:space="preserve"> socjaln</w:t>
      </w:r>
      <w:r>
        <w:rPr>
          <w:color w:val="000000"/>
        </w:rPr>
        <w:t>e, choć ich udział w budowaniu gospodarki miasta jest niewielki</w:t>
      </w:r>
      <w:r w:rsidRPr="004A3263">
        <w:rPr>
          <w:color w:val="000000"/>
        </w:rPr>
        <w:t xml:space="preserve">. </w:t>
      </w:r>
    </w:p>
    <w:p w14:paraId="3CDBC41E" w14:textId="77777777" w:rsidR="00A8193C" w:rsidRDefault="00A8193C" w:rsidP="00A8193C">
      <w:pPr>
        <w:jc w:val="both"/>
        <w:rPr>
          <w:rFonts w:cs="SwitzerlandCondensed-Bold"/>
          <w:bCs/>
          <w:color w:val="000000"/>
          <w:lang w:eastAsia="pl-PL"/>
        </w:rPr>
      </w:pPr>
      <w:r w:rsidRPr="004A3263">
        <w:rPr>
          <w:color w:val="000000"/>
        </w:rPr>
        <w:t xml:space="preserve">Liczba podmiotów w sektorze prywatnym we Włocławku w okresie od 2010 roku do 2014 roku ulegała zmianie. W tym czasie liczba przedsiębiorstw zmniejszyła się z </w:t>
      </w:r>
      <w:r w:rsidRPr="004A3263">
        <w:rPr>
          <w:rFonts w:cs="SwitzerlandCondensed"/>
          <w:color w:val="000000"/>
          <w:lang w:eastAsia="pl-PL"/>
        </w:rPr>
        <w:t xml:space="preserve">11985 do </w:t>
      </w:r>
      <w:r w:rsidRPr="004A3263">
        <w:rPr>
          <w:rFonts w:cs="SwitzerlandCondensed-Bold"/>
          <w:bCs/>
          <w:color w:val="000000"/>
          <w:lang w:eastAsia="pl-PL"/>
        </w:rPr>
        <w:t xml:space="preserve">11525. Podobna tendencja wystąpiła w innych miastach naszego województwa np. w Grudziądzu, w którym 2010 roku było </w:t>
      </w:r>
      <w:r w:rsidRPr="004A3263">
        <w:rPr>
          <w:rFonts w:cs="SwitzerlandCondensed"/>
          <w:color w:val="000000"/>
          <w:lang w:eastAsia="pl-PL"/>
        </w:rPr>
        <w:t xml:space="preserve">7913 przedsiębiorstw a 2014 roku </w:t>
      </w:r>
      <w:r w:rsidRPr="004A3263">
        <w:rPr>
          <w:rFonts w:cs="SwitzerlandCondensed-Bold"/>
          <w:bCs/>
          <w:color w:val="000000"/>
          <w:lang w:eastAsia="pl-PL"/>
        </w:rPr>
        <w:t>7758 (dane za: raportem GUS 2015).</w:t>
      </w:r>
    </w:p>
    <w:p w14:paraId="55FF8E76" w14:textId="77777777" w:rsidR="00A8193C" w:rsidRPr="00CC317A" w:rsidRDefault="00A8193C" w:rsidP="00CC317A">
      <w:pPr>
        <w:jc w:val="both"/>
        <w:rPr>
          <w:rFonts w:ascii="Calibri" w:hAnsi="Calibri" w:cs="Arial"/>
          <w:color w:val="000000"/>
        </w:rPr>
      </w:pPr>
      <w:r w:rsidRPr="004A3263">
        <w:rPr>
          <w:color w:val="000000"/>
        </w:rPr>
        <w:t>Z informacji Głównego Urzędu Statystycznego wynika, że w 2014 roku liczba przedsiębiorstw działających na terenie gminy miasta Włocławek wynosiła 11</w:t>
      </w:r>
      <w:r w:rsidRPr="0016487F">
        <w:rPr>
          <w:color w:val="000000"/>
        </w:rPr>
        <w:t>525 podmiotów. Większość z nich (</w:t>
      </w:r>
      <w:r w:rsidRPr="0016487F">
        <w:rPr>
          <w:rFonts w:eastAsia="Times New Roman" w:cs="Arial"/>
          <w:color w:val="000000"/>
          <w:lang w:eastAsia="pl-PL"/>
        </w:rPr>
        <w:t xml:space="preserve">8567) to osoby fizyczne prowadzące działalność gospodarczą, </w:t>
      </w:r>
      <w:r>
        <w:rPr>
          <w:rFonts w:eastAsia="Times New Roman" w:cs="Arial"/>
          <w:color w:val="000000"/>
          <w:lang w:eastAsia="pl-PL"/>
        </w:rPr>
        <w:t>998</w:t>
      </w:r>
      <w:r w:rsidRPr="0016487F">
        <w:rPr>
          <w:rFonts w:eastAsia="Times New Roman" w:cs="Arial"/>
          <w:color w:val="000000"/>
          <w:lang w:eastAsia="pl-PL"/>
        </w:rPr>
        <w:t xml:space="preserve"> to spółki handlowe, </w:t>
      </w:r>
      <w:r>
        <w:rPr>
          <w:rFonts w:eastAsia="Times New Roman" w:cs="Arial"/>
          <w:color w:val="000000"/>
          <w:lang w:eastAsia="pl-PL"/>
        </w:rPr>
        <w:t>100</w:t>
      </w:r>
      <w:r w:rsidRPr="0016487F">
        <w:rPr>
          <w:rFonts w:eastAsia="Times New Roman" w:cs="Arial"/>
          <w:color w:val="000000"/>
          <w:lang w:eastAsia="pl-PL"/>
        </w:rPr>
        <w:t xml:space="preserve"> to spółki handlowe z udziałem kapitału zagranicznego. Miasto Włocławek wyróżnia się wysokim udziałem (ze względu na liczbę podmiotów) sektora usług, przy niższym poziomie przemysłu i budownictwa oraz rolnictwa, leśnictwa, łowiectwa i rybactwa. Analizując  strukturę  podmiotów  gospodarki  narodowej  według  klas  wielkości,  najwięcej działających na terenie miasta Włocławka przedsiębiorstw  to  mikroprzedsiębiorstwa (11245), następnie małe przedsiębiorstwa (417), średnie przedsiębiorstwa (142)  oraz duże (19).Trwałość biznesowa podmiotów gospodarczych we Włocławku jest coraz niższa. Udział podmiotów wyrejestrowanych we Włocławku ma charakter rosnący z 795 (w 2010 roku) do 934 (w 2014 roku). W tym kontekście widoczny jest także spadek wskaźnika przedsiębiorczości wśród mieszkańców </w:t>
      </w:r>
      <w:proofErr w:type="spellStart"/>
      <w:r w:rsidRPr="0016487F">
        <w:rPr>
          <w:rFonts w:eastAsia="Times New Roman" w:cs="Arial"/>
          <w:color w:val="000000"/>
          <w:lang w:eastAsia="pl-PL"/>
        </w:rPr>
        <w:t>miasta.</w:t>
      </w:r>
      <w:r w:rsidRPr="00CC317A">
        <w:rPr>
          <w:rFonts w:ascii="Calibri" w:hAnsi="Calibri" w:cs="Arial"/>
          <w:color w:val="000000"/>
        </w:rPr>
        <w:t>Na</w:t>
      </w:r>
      <w:proofErr w:type="spellEnd"/>
      <w:r w:rsidRPr="00CC317A">
        <w:rPr>
          <w:rFonts w:ascii="Calibri" w:hAnsi="Calibri" w:cs="Arial"/>
          <w:color w:val="000000"/>
        </w:rPr>
        <w:t xml:space="preserve"> terenie miasta Włocławka mieszczą się znaczące także w skali kraju przedsiębiorstwa: [1.] branża chemiczna - Anwil SA, </w:t>
      </w:r>
      <w:proofErr w:type="spellStart"/>
      <w:r w:rsidRPr="00CC317A">
        <w:rPr>
          <w:rFonts w:ascii="Calibri" w:hAnsi="Calibri" w:cs="Arial"/>
          <w:color w:val="000000"/>
        </w:rPr>
        <w:t>IndoramaVentures</w:t>
      </w:r>
      <w:proofErr w:type="spellEnd"/>
      <w:r w:rsidRPr="00CC317A">
        <w:rPr>
          <w:rFonts w:ascii="Calibri" w:hAnsi="Calibri" w:cs="Arial"/>
          <w:color w:val="000000"/>
        </w:rPr>
        <w:t xml:space="preserve"> Poland, PKN Orlen Wytwórnia Kwasu </w:t>
      </w:r>
      <w:proofErr w:type="spellStart"/>
      <w:r w:rsidRPr="00CC317A">
        <w:rPr>
          <w:rFonts w:ascii="Calibri" w:hAnsi="Calibri" w:cs="Arial"/>
          <w:color w:val="000000"/>
        </w:rPr>
        <w:t>Tereftalowego</w:t>
      </w:r>
      <w:proofErr w:type="spellEnd"/>
      <w:r w:rsidRPr="00CC317A">
        <w:rPr>
          <w:rFonts w:ascii="Calibri" w:hAnsi="Calibri" w:cs="Arial"/>
          <w:color w:val="000000"/>
        </w:rPr>
        <w:t xml:space="preserve">; [2.] branża spożywcza - </w:t>
      </w:r>
      <w:proofErr w:type="spellStart"/>
      <w:r w:rsidRPr="00CC317A">
        <w:rPr>
          <w:rFonts w:ascii="Calibri" w:hAnsi="Calibri"/>
          <w:color w:val="000000"/>
        </w:rPr>
        <w:t>Bakalland</w:t>
      </w:r>
      <w:proofErr w:type="spellEnd"/>
      <w:r w:rsidRPr="00CC317A">
        <w:rPr>
          <w:rFonts w:ascii="Calibri" w:hAnsi="Calibri"/>
          <w:color w:val="000000"/>
        </w:rPr>
        <w:t xml:space="preserve"> SA, </w:t>
      </w:r>
      <w:r w:rsidRPr="00CC317A">
        <w:rPr>
          <w:rFonts w:ascii="Calibri" w:hAnsi="Calibri" w:cs="Arial"/>
          <w:color w:val="000000"/>
        </w:rPr>
        <w:t xml:space="preserve">Run Chłodnia Sp. z o.o., PPHU </w:t>
      </w:r>
      <w:proofErr w:type="spellStart"/>
      <w:r w:rsidRPr="00CC317A">
        <w:rPr>
          <w:rFonts w:ascii="Calibri" w:hAnsi="Calibri" w:cs="Arial"/>
          <w:color w:val="000000"/>
        </w:rPr>
        <w:t>Bomila</w:t>
      </w:r>
      <w:proofErr w:type="spellEnd"/>
      <w:r w:rsidRPr="00CC317A">
        <w:rPr>
          <w:rFonts w:ascii="Calibri" w:hAnsi="Calibri" w:cs="Arial"/>
          <w:color w:val="000000"/>
        </w:rPr>
        <w:t xml:space="preserve">  Sp. z o.o.; [3.] </w:t>
      </w:r>
      <w:r w:rsidRPr="00CC317A">
        <w:rPr>
          <w:rStyle w:val="markup6"/>
          <w:rFonts w:ascii="Calibri" w:hAnsi="Calibri"/>
          <w:color w:val="000000"/>
        </w:rPr>
        <w:t>urządzenia precyzyjne</w:t>
      </w:r>
      <w:r w:rsidRPr="00CC317A">
        <w:rPr>
          <w:rFonts w:ascii="Calibri" w:hAnsi="Calibri" w:cs="Arial"/>
          <w:color w:val="000000"/>
        </w:rPr>
        <w:t xml:space="preserve"> Wika Polska </w:t>
      </w:r>
      <w:r w:rsidRPr="00CC317A">
        <w:rPr>
          <w:rStyle w:val="markup6"/>
          <w:rFonts w:ascii="Calibri" w:hAnsi="Calibri"/>
          <w:color w:val="000000"/>
        </w:rPr>
        <w:t xml:space="preserve">Sp.k., [4.] branża handlowa - Sieć Handlowa Lewiatan. Wśród firm z kapitałem zagranicznym znajdują się m.in. P.V. </w:t>
      </w:r>
      <w:proofErr w:type="spellStart"/>
      <w:r w:rsidRPr="00CC317A">
        <w:rPr>
          <w:rStyle w:val="markup6"/>
          <w:rFonts w:ascii="Calibri" w:hAnsi="Calibri"/>
          <w:color w:val="000000"/>
        </w:rPr>
        <w:t>Prefabet</w:t>
      </w:r>
      <w:proofErr w:type="spellEnd"/>
      <w:r w:rsidRPr="00CC317A">
        <w:rPr>
          <w:rStyle w:val="markup6"/>
          <w:rFonts w:ascii="Calibri" w:hAnsi="Calibri"/>
          <w:color w:val="000000"/>
        </w:rPr>
        <w:t xml:space="preserve"> Kluczbork (Niemcy), Top 2000 </w:t>
      </w:r>
      <w:proofErr w:type="spellStart"/>
      <w:r w:rsidRPr="00CC317A">
        <w:rPr>
          <w:rStyle w:val="markup6"/>
          <w:rFonts w:ascii="Calibri" w:hAnsi="Calibri"/>
          <w:color w:val="000000"/>
        </w:rPr>
        <w:t>Hamelin</w:t>
      </w:r>
      <w:proofErr w:type="spellEnd"/>
      <w:r w:rsidRPr="00CC317A">
        <w:rPr>
          <w:rStyle w:val="markup6"/>
          <w:rFonts w:ascii="Calibri" w:hAnsi="Calibri"/>
          <w:color w:val="000000"/>
        </w:rPr>
        <w:t xml:space="preserve"> (Francja), SK </w:t>
      </w:r>
      <w:proofErr w:type="spellStart"/>
      <w:r w:rsidRPr="00CC317A">
        <w:rPr>
          <w:rStyle w:val="markup6"/>
          <w:rFonts w:ascii="Calibri" w:hAnsi="Calibri"/>
          <w:color w:val="000000"/>
        </w:rPr>
        <w:t>Eurochem</w:t>
      </w:r>
      <w:proofErr w:type="spellEnd"/>
      <w:r w:rsidRPr="00CC317A">
        <w:rPr>
          <w:rStyle w:val="markup6"/>
          <w:rFonts w:ascii="Calibri" w:hAnsi="Calibri"/>
          <w:color w:val="000000"/>
        </w:rPr>
        <w:t xml:space="preserve"> (Tajlandia).</w:t>
      </w:r>
    </w:p>
    <w:p w14:paraId="48091D5B" w14:textId="77777777" w:rsidR="00A8193C" w:rsidRPr="0016487F" w:rsidRDefault="00A8193C" w:rsidP="00A8193C">
      <w:pPr>
        <w:jc w:val="both"/>
        <w:rPr>
          <w:rFonts w:eastAsia="Times New Roman" w:cs="Arial"/>
          <w:color w:val="000000"/>
          <w:lang w:eastAsia="pl-PL"/>
        </w:rPr>
      </w:pPr>
    </w:p>
    <w:p w14:paraId="20B819C1" w14:textId="77777777" w:rsidR="00A8193C" w:rsidRPr="0016487F" w:rsidRDefault="00A8193C" w:rsidP="00A8193C">
      <w:pPr>
        <w:jc w:val="both"/>
        <w:rPr>
          <w:bCs/>
          <w:color w:val="000000"/>
        </w:rPr>
      </w:pPr>
      <w:r w:rsidRPr="004A3263">
        <w:rPr>
          <w:color w:val="000000"/>
        </w:rPr>
        <w:t xml:space="preserve">Na uwagę zasługuje </w:t>
      </w:r>
      <w:r w:rsidRPr="004A3263">
        <w:rPr>
          <w:rStyle w:val="Pogrubienie"/>
          <w:b w:val="0"/>
          <w:color w:val="000000"/>
        </w:rPr>
        <w:t>polityka lokalnych władz</w:t>
      </w:r>
      <w:r w:rsidRPr="004A3263">
        <w:rPr>
          <w:color w:val="000000"/>
        </w:rPr>
        <w:t xml:space="preserve"> ukierunkowana na tworzenie dogodnych warunków do rozwoju przedsiębiorczości na terenie </w:t>
      </w:r>
      <w:proofErr w:type="spellStart"/>
      <w:r w:rsidRPr="004A3263">
        <w:rPr>
          <w:color w:val="000000"/>
        </w:rPr>
        <w:t>miasta.</w:t>
      </w:r>
      <w:r w:rsidRPr="0016487F">
        <w:rPr>
          <w:rFonts w:eastAsia="Times New Roman" w:cs="Arial"/>
          <w:color w:val="000000"/>
          <w:lang w:eastAsia="pl-PL"/>
        </w:rPr>
        <w:t>Istotną</w:t>
      </w:r>
      <w:proofErr w:type="spellEnd"/>
      <w:r w:rsidRPr="0016487F">
        <w:rPr>
          <w:rFonts w:eastAsia="Times New Roman" w:cs="Arial"/>
          <w:color w:val="000000"/>
          <w:lang w:eastAsia="pl-PL"/>
        </w:rPr>
        <w:t xml:space="preserve"> rolę w rozwoju gospodarczym Włocławka odgrywa Włocławska Strefa Rozwoju Gospodarczego - Park Przemysłowo-Technologiczny, na której terenie obecnie działają 4 przedsiębiorstwa w tym np.: INDORAMA  </w:t>
      </w:r>
      <w:proofErr w:type="spellStart"/>
      <w:r w:rsidRPr="0016487F">
        <w:rPr>
          <w:rFonts w:eastAsia="Times New Roman" w:cs="Arial"/>
          <w:color w:val="000000"/>
          <w:lang w:eastAsia="pl-PL"/>
        </w:rPr>
        <w:t>Ventures</w:t>
      </w:r>
      <w:proofErr w:type="spellEnd"/>
      <w:r w:rsidRPr="0016487F">
        <w:rPr>
          <w:rFonts w:eastAsia="Times New Roman" w:cs="Arial"/>
          <w:color w:val="000000"/>
          <w:lang w:eastAsia="pl-PL"/>
        </w:rPr>
        <w:t xml:space="preserve"> Poland sp. z </w:t>
      </w:r>
      <w:proofErr w:type="spellStart"/>
      <w:r w:rsidRPr="0016487F">
        <w:rPr>
          <w:rFonts w:eastAsia="Times New Roman" w:cs="Arial"/>
          <w:color w:val="000000"/>
          <w:lang w:eastAsia="pl-PL"/>
        </w:rPr>
        <w:t>o.o.,Solvay</w:t>
      </w:r>
      <w:proofErr w:type="spellEnd"/>
      <w:r w:rsidRPr="0016487F">
        <w:rPr>
          <w:rFonts w:eastAsia="Times New Roman" w:cs="Arial"/>
          <w:color w:val="000000"/>
          <w:lang w:eastAsia="pl-PL"/>
        </w:rPr>
        <w:t xml:space="preserve"> Advanced </w:t>
      </w:r>
      <w:proofErr w:type="spellStart"/>
      <w:r w:rsidRPr="0016487F">
        <w:rPr>
          <w:rFonts w:eastAsia="Times New Roman" w:cs="Arial"/>
          <w:color w:val="000000"/>
          <w:lang w:eastAsia="pl-PL"/>
        </w:rPr>
        <w:t>Silicas</w:t>
      </w:r>
      <w:proofErr w:type="spellEnd"/>
      <w:r w:rsidRPr="0016487F">
        <w:rPr>
          <w:rFonts w:eastAsia="Times New Roman" w:cs="Arial"/>
          <w:color w:val="000000"/>
          <w:lang w:eastAsia="pl-PL"/>
        </w:rPr>
        <w:t xml:space="preserve"> Poland sp. z o.o. Drugim narzędziem wspierającym rozwój przedsiębiorczości jest Włocławski Inkubator Innowacyjności i Przedsiębiorczości, w którym działają 33 firmy o zróżnicowanym profilu działalności. Trzecim jest uruchomiony w październiku 2015 roku </w:t>
      </w:r>
      <w:r w:rsidRPr="0016487F">
        <w:rPr>
          <w:bCs/>
          <w:color w:val="000000"/>
        </w:rPr>
        <w:t>Regionalny Inkubator Przedsiębiorczości Kujawsko-Pomorskiego Funduszu Poręczeń Kredytowych. Inkubator oferuje 16 pomieszczeń dla firm.</w:t>
      </w:r>
    </w:p>
    <w:p w14:paraId="51C0D7F4" w14:textId="77777777" w:rsidR="00A8193C" w:rsidRPr="00A5040F" w:rsidRDefault="00A8193C" w:rsidP="00A8193C">
      <w:pPr>
        <w:jc w:val="both"/>
        <w:rPr>
          <w:rFonts w:eastAsia="Times New Roman" w:cs="Arial"/>
          <w:color w:val="000000"/>
          <w:lang w:eastAsia="pl-PL"/>
        </w:rPr>
      </w:pPr>
      <w:r w:rsidRPr="00A5040F">
        <w:rPr>
          <w:rFonts w:eastAsia="Times New Roman" w:cs="Arial"/>
          <w:color w:val="000000"/>
          <w:lang w:eastAsia="pl-PL"/>
        </w:rPr>
        <w:t>Jednocześnie</w:t>
      </w:r>
      <w:r w:rsidR="00CC317A">
        <w:rPr>
          <w:rFonts w:eastAsia="Times New Roman" w:cs="Arial"/>
          <w:color w:val="000000"/>
          <w:lang w:eastAsia="pl-PL"/>
        </w:rPr>
        <w:t>,</w:t>
      </w:r>
      <w:r w:rsidRPr="00A5040F">
        <w:rPr>
          <w:rFonts w:eastAsia="Times New Roman" w:cs="Arial"/>
          <w:color w:val="000000"/>
          <w:lang w:eastAsia="pl-PL"/>
        </w:rPr>
        <w:t xml:space="preserve"> znaczącym problemem miasta jest zbyt mały napływ inwestorów (szczególnie średnich oraz dużych), którzy będą tworzyli liczne nowe miejsca pracy. Elementem z nim powiązanym jest wysoki procent gruntów o nieuregulowanym stanie prawnym. Części gruntów i obiektów, które mogłyby przyciągnąć potencjalnych inwestorów jeszcze przez długi czas nie zostaną wykorzystane. </w:t>
      </w:r>
    </w:p>
    <w:p w14:paraId="6E29997C" w14:textId="77777777" w:rsidR="00A8193C" w:rsidRPr="00A5040F" w:rsidRDefault="00A8193C" w:rsidP="00A8193C">
      <w:pPr>
        <w:jc w:val="both"/>
        <w:rPr>
          <w:rFonts w:eastAsia="Times New Roman" w:cs="Arial"/>
          <w:color w:val="000000"/>
          <w:lang w:eastAsia="pl-PL"/>
        </w:rPr>
      </w:pPr>
      <w:r w:rsidRPr="00A5040F">
        <w:rPr>
          <w:rFonts w:eastAsia="Times New Roman" w:cs="Arial"/>
          <w:color w:val="000000"/>
          <w:lang w:eastAsia="pl-PL"/>
        </w:rPr>
        <w:t xml:space="preserve">Widocznym problemem jest także niski stopień współpracy przedsiębiorstw ze szkołami i uczelniami wyższymi. O ile na terenie Włocławka działają szkoły ponadgimnazjalne (np. chemiczna, elektryczna, techniczna) oraz uczelnie wyższe, to przedsiębiorcy rzadko nawiązują z nimi współpracę z zakresie m.in.: przeszkolenia uczniów, praktyk zawodowych, czy organizacji staży zawodowych dla studentów. Kwestia ta zdaniem pracodawców bardzo często wynika z faktu, że absolwenci nie posiadają umiejętności miękkich np. </w:t>
      </w:r>
      <w:r w:rsidRPr="00A5040F">
        <w:rPr>
          <w:color w:val="000000"/>
        </w:rPr>
        <w:t>zaangażowania, sumienności, umiejętności współpracy z ludźmi oraz kwalifikacji uniwersalnych np. znajomość języków obcych, prawo jazdy czy profesjonalna obsługa komputera.</w:t>
      </w:r>
      <w:r w:rsidRPr="00A5040F">
        <w:rPr>
          <w:rFonts w:eastAsia="Times New Roman" w:cs="Arial"/>
          <w:color w:val="000000"/>
          <w:lang w:eastAsia="pl-PL"/>
        </w:rPr>
        <w:t xml:space="preserve"> Istotne wydaje się w tym obszarze rozpoczęcie dialogu między przedsiębiorcami, samorządem, szkołami i uczelniami wyższymi.</w:t>
      </w:r>
    </w:p>
    <w:p w14:paraId="4CF20ED3" w14:textId="77777777" w:rsidR="00A8193C" w:rsidRDefault="00A8193C" w:rsidP="00A8193C">
      <w:pPr>
        <w:jc w:val="both"/>
        <w:rPr>
          <w:rFonts w:eastAsia="Times New Roman" w:cs="Arial"/>
          <w:color w:val="000000"/>
          <w:lang w:eastAsia="pl-PL"/>
        </w:rPr>
      </w:pPr>
    </w:p>
    <w:p w14:paraId="7D2F9A54" w14:textId="77777777" w:rsidR="00A8193C" w:rsidRPr="00A5040F" w:rsidRDefault="00A8193C" w:rsidP="00A8193C">
      <w:pPr>
        <w:jc w:val="both"/>
        <w:rPr>
          <w:rFonts w:eastAsia="Times New Roman" w:cs="Arial"/>
          <w:color w:val="000000"/>
          <w:lang w:eastAsia="pl-PL"/>
        </w:rPr>
      </w:pPr>
      <w:r w:rsidRPr="00A5040F">
        <w:rPr>
          <w:rFonts w:eastAsia="Times New Roman" w:cs="Arial"/>
          <w:color w:val="000000"/>
          <w:lang w:eastAsia="pl-PL"/>
        </w:rPr>
        <w:t xml:space="preserve">Strategia Rozwoju Miasta wskazuje na nikłą współpracę przedsiębiorstw z uczelniami wyższymi miasta Włocławka. Problemem w tym obszarze jest m.in.: brak wysokiej jakości kadry (samodzielni pracownicy), których pomysły, patenty, rozwiązania techniczne zainteresowałyby przedsiębiorstwa. Konkurencję w tym zakresie stanowią uczelnie z Torunia i Bydgoszczy oraz innych ośrodków akademickich. </w:t>
      </w:r>
    </w:p>
    <w:p w14:paraId="26407504" w14:textId="77777777" w:rsidR="00A8193C" w:rsidRPr="00A5040F" w:rsidRDefault="00A8193C" w:rsidP="00A8193C">
      <w:pPr>
        <w:jc w:val="both"/>
        <w:rPr>
          <w:rFonts w:eastAsia="Times New Roman" w:cs="Arial"/>
          <w:color w:val="000000"/>
          <w:lang w:eastAsia="pl-PL"/>
        </w:rPr>
      </w:pPr>
      <w:r w:rsidRPr="00A5040F">
        <w:rPr>
          <w:rFonts w:eastAsia="Times New Roman" w:cs="Arial"/>
          <w:color w:val="000000"/>
          <w:lang w:eastAsia="pl-PL"/>
        </w:rPr>
        <w:t>Ważnym z punktu widzenia dalszego rozwoju miasta w wymiarze przedsiębiorczości, jest ciągłe rozwijanie atrakcyjnej oferty dla inwestorów, poprawa jakości funkcjonowania miejskiego Biura Obsługi Inwestora. Znaczącej poprawie powinny ulec narzędzia</w:t>
      </w:r>
      <w:r>
        <w:rPr>
          <w:rFonts w:eastAsia="Times New Roman" w:cs="Arial"/>
          <w:color w:val="000000"/>
          <w:lang w:eastAsia="pl-PL"/>
        </w:rPr>
        <w:t xml:space="preserve"> internetowe stosowan</w:t>
      </w:r>
      <w:r w:rsidRPr="00A5040F">
        <w:rPr>
          <w:rFonts w:eastAsia="Times New Roman" w:cs="Arial"/>
          <w:color w:val="000000"/>
          <w:lang w:eastAsia="pl-PL"/>
        </w:rPr>
        <w:t xml:space="preserve">e przez samorząd. W kompleksowy sposób należy przebudować stronę internetową Włocławskiej Strefy Rozwoju Gospodarczego oraz zakładki strony internetowej www.wloclawek.pl, które są dedykowane dla przedsiębiorców i potencjalnych inwestorów. Szczególną uwagę należy zwrócić uwagę na zamieszczane tam informacje (ich aktualność), liczbę, informacji statystycznych, raportów i analiz </w:t>
      </w:r>
      <w:r w:rsidRPr="00A5040F">
        <w:rPr>
          <w:rFonts w:eastAsia="Times New Roman" w:cs="Arial"/>
          <w:color w:val="000000"/>
          <w:lang w:eastAsia="pl-PL"/>
        </w:rPr>
        <w:br/>
        <w:t xml:space="preserve">i komentarzy eksperckich. Warto również wprowadzić dwujęzyczność publikowanych na stronach </w:t>
      </w:r>
      <w:proofErr w:type="spellStart"/>
      <w:r w:rsidRPr="00A5040F">
        <w:rPr>
          <w:rFonts w:eastAsia="Times New Roman" w:cs="Arial"/>
          <w:color w:val="000000"/>
          <w:lang w:eastAsia="pl-PL"/>
        </w:rPr>
        <w:t>informacji.Wśród</w:t>
      </w:r>
      <w:proofErr w:type="spellEnd"/>
      <w:r w:rsidRPr="00A5040F">
        <w:rPr>
          <w:rFonts w:eastAsia="Times New Roman" w:cs="Arial"/>
          <w:color w:val="000000"/>
          <w:lang w:eastAsia="pl-PL"/>
        </w:rPr>
        <w:t xml:space="preserve"> działań zachęcających przedsiębiorców do inwestowania we Włocławku powinny się znaleźć ulgi podatkowe wprowadzone na innych niż dotychczas obszarach miasta przeznaczonych do inwestowania np. Śródmieście.</w:t>
      </w:r>
    </w:p>
    <w:p w14:paraId="11D5CE88" w14:textId="77777777" w:rsidR="00A8193C" w:rsidRPr="0016487F" w:rsidRDefault="00A8193C" w:rsidP="00A8193C">
      <w:pPr>
        <w:jc w:val="both"/>
        <w:rPr>
          <w:bCs/>
          <w:color w:val="000000"/>
        </w:rPr>
      </w:pPr>
    </w:p>
    <w:p w14:paraId="5260F419" w14:textId="77777777" w:rsidR="00A8193C" w:rsidRPr="0016487F" w:rsidRDefault="00A8193C" w:rsidP="00A8193C">
      <w:pPr>
        <w:jc w:val="both"/>
        <w:rPr>
          <w:rFonts w:eastAsia="Times New Roman" w:cs="Arial"/>
          <w:color w:val="000000"/>
          <w:lang w:eastAsia="pl-PL"/>
        </w:rPr>
      </w:pPr>
      <w:r w:rsidRPr="0016487F">
        <w:rPr>
          <w:rFonts w:eastAsia="Times New Roman" w:cs="Arial"/>
          <w:color w:val="000000"/>
          <w:lang w:eastAsia="pl-PL"/>
        </w:rPr>
        <w:t xml:space="preserve">Dla rozwoju Włocławka, zgodnie z zapisami Strategii Rozwoju Miasta 2020+, kluczowe znaczenie, </w:t>
      </w:r>
      <w:r w:rsidRPr="0016487F">
        <w:rPr>
          <w:rFonts w:eastAsia="Times New Roman" w:cs="Arial"/>
          <w:color w:val="000000"/>
          <w:lang w:eastAsia="pl-PL"/>
        </w:rPr>
        <w:br/>
        <w:t>z uwagi na tradycje i tendencje występujące również na rynkach światowych, ma rozwój branż  chemicznej, spożywczej i precyzyjnej. Ich siła i innowacyjność powinna być budowana w oparciu o klastry.</w:t>
      </w:r>
    </w:p>
    <w:p w14:paraId="6C8141DD" w14:textId="77777777" w:rsidR="00A8193C" w:rsidRPr="0016487F" w:rsidRDefault="00A8193C" w:rsidP="00A8193C">
      <w:pPr>
        <w:jc w:val="both"/>
        <w:rPr>
          <w:color w:val="000000"/>
        </w:rPr>
      </w:pPr>
      <w:r w:rsidRPr="00A5040F">
        <w:rPr>
          <w:color w:val="000000"/>
        </w:rPr>
        <w:t>We Włocławku rozwinięty (statystycznie) jest także sektor przedsiębiorczości społecznej (fundacje, stowarzyszenia, spółdzielnie socjalne), które realizują szeroką gamę działań z zakresu m.in.:  zdrowia</w:t>
      </w:r>
      <w:r w:rsidRPr="00A5040F">
        <w:rPr>
          <w:color w:val="000000"/>
        </w:rPr>
        <w:br/>
        <w:t xml:space="preserve">i edukacji dzieci i </w:t>
      </w:r>
      <w:proofErr w:type="spellStart"/>
      <w:r w:rsidRPr="00A5040F">
        <w:rPr>
          <w:color w:val="000000"/>
        </w:rPr>
        <w:t>młodzieży.</w:t>
      </w:r>
      <w:r w:rsidRPr="00A76DED">
        <w:rPr>
          <w:color w:val="000000"/>
        </w:rPr>
        <w:t>Na</w:t>
      </w:r>
      <w:proofErr w:type="spellEnd"/>
      <w:r w:rsidRPr="00A76DED">
        <w:rPr>
          <w:color w:val="000000"/>
        </w:rPr>
        <w:t xml:space="preserve"> uwagę zasługują również pierwsze doświadczenia CSR w mieście Włocławek. </w:t>
      </w:r>
      <w:r w:rsidRPr="0016487F">
        <w:rPr>
          <w:bCs/>
          <w:color w:val="000000"/>
        </w:rPr>
        <w:t>Przedsiębiorstwo Anwil SA poprzez swoją fundację wspiera rozwój społeczności lokalnej i pobudza rozwój III sektora. Środki finansowe przeznaczane są na granty wspierające m.in.: projekty edukacyjne, obywatelskie, kulturalne.</w:t>
      </w:r>
      <w:r w:rsidRPr="0016487F">
        <w:rPr>
          <w:color w:val="000000"/>
        </w:rPr>
        <w:t xml:space="preserve"> Spółka Anwil wpływa zatem na poprawę jakości życia włocławian i pobudzanie potencjału organizacji III sektora funkcjonujących w mieście. W pierwszej edycji konkursu Fundacja ANWIL dla Włocławka przyznała włocławskim organizacjom pozarządowym 36 grantów na łączną kwotę ponad 640 tys. złotych. Działalność w zakresie społecznej odpowiedzialności biznesu prowadzi także włocławska firma </w:t>
      </w:r>
      <w:r w:rsidRPr="0016487F">
        <w:rPr>
          <w:bCs/>
          <w:color w:val="000000"/>
        </w:rPr>
        <w:t>Polska Sieć Handlowa Lewiatan, która finansowo wspiera m.in.: domy dziecka oraz kluby sportowe. Zintegrowanie sektora przedsiębiorczości i III sektora nie ma jednak charakteru systemowego.</w:t>
      </w:r>
    </w:p>
    <w:p w14:paraId="35C8B2DF" w14:textId="77777777" w:rsidR="00A8193C" w:rsidRDefault="00A8193C" w:rsidP="00A8193C">
      <w:pPr>
        <w:jc w:val="both"/>
        <w:rPr>
          <w:color w:val="000000"/>
        </w:rPr>
      </w:pPr>
    </w:p>
    <w:p w14:paraId="6F82EAF4" w14:textId="77777777" w:rsidR="00CC317A" w:rsidRPr="0016487F" w:rsidRDefault="00CC317A" w:rsidP="00A8193C">
      <w:pPr>
        <w:jc w:val="both"/>
        <w:rPr>
          <w:color w:val="000000"/>
        </w:rPr>
      </w:pPr>
    </w:p>
    <w:p w14:paraId="0C7C7998" w14:textId="77777777" w:rsidR="00A8193C" w:rsidRPr="00954AD8" w:rsidRDefault="00A8193C" w:rsidP="00A8193C">
      <w:pPr>
        <w:pBdr>
          <w:top w:val="single" w:sz="4" w:space="1" w:color="auto"/>
          <w:left w:val="single" w:sz="4" w:space="4" w:color="auto"/>
          <w:bottom w:val="single" w:sz="4" w:space="1" w:color="auto"/>
          <w:right w:val="single" w:sz="4" w:space="4" w:color="auto"/>
        </w:pBdr>
        <w:shd w:val="clear" w:color="auto" w:fill="D9D9D9"/>
        <w:ind w:left="708" w:right="565"/>
        <w:rPr>
          <w:rFonts w:eastAsia="Times New Roman" w:cs="Arial"/>
          <w:b/>
          <w:color w:val="000000"/>
          <w:lang w:eastAsia="pl-PL"/>
        </w:rPr>
      </w:pPr>
      <w:r w:rsidRPr="00954AD8">
        <w:rPr>
          <w:rFonts w:eastAsia="Times New Roman" w:cs="Arial"/>
          <w:b/>
          <w:color w:val="000000"/>
          <w:lang w:eastAsia="pl-PL"/>
        </w:rPr>
        <w:t>Podsumowanie diagnozy dla obszaru: Gospodarka</w:t>
      </w:r>
    </w:p>
    <w:p w14:paraId="1E5185E0" w14:textId="77777777" w:rsidR="00A8193C" w:rsidRDefault="00A8193C" w:rsidP="00A8193C">
      <w:pPr>
        <w:pBdr>
          <w:top w:val="single" w:sz="4" w:space="1" w:color="auto"/>
          <w:left w:val="single" w:sz="4" w:space="4" w:color="auto"/>
          <w:bottom w:val="single" w:sz="4" w:space="1" w:color="auto"/>
          <w:right w:val="single" w:sz="4" w:space="4" w:color="auto"/>
        </w:pBdr>
        <w:shd w:val="clear" w:color="auto" w:fill="D9D9D9"/>
        <w:ind w:left="708" w:right="565"/>
        <w:jc w:val="both"/>
        <w:rPr>
          <w:rFonts w:eastAsia="Times New Roman" w:cs="Arial"/>
          <w:color w:val="000000"/>
          <w:lang w:eastAsia="pl-PL"/>
        </w:rPr>
      </w:pPr>
      <w:r w:rsidRPr="00954AD8">
        <w:rPr>
          <w:rFonts w:eastAsia="Times New Roman" w:cs="Arial"/>
          <w:color w:val="000000"/>
          <w:lang w:eastAsia="pl-PL"/>
        </w:rPr>
        <w:t>W sektorze gospodarki i przedsiębiorczości pojawia się kilka problemów, które są przyczyną wolniejszego rozwoju miasta. Należą do nich:</w:t>
      </w:r>
    </w:p>
    <w:p w14:paraId="3889AB0E" w14:textId="77777777" w:rsidR="00A8193C" w:rsidRPr="00954AD8" w:rsidRDefault="00A8193C" w:rsidP="00A8193C">
      <w:pPr>
        <w:numPr>
          <w:ilvl w:val="0"/>
          <w:numId w:val="6"/>
        </w:numPr>
        <w:pBdr>
          <w:top w:val="single" w:sz="4" w:space="1" w:color="auto"/>
          <w:left w:val="single" w:sz="4" w:space="4" w:color="auto"/>
          <w:bottom w:val="single" w:sz="4" w:space="1" w:color="auto"/>
          <w:right w:val="single" w:sz="4" w:space="4" w:color="auto"/>
        </w:pBdr>
        <w:shd w:val="clear" w:color="auto" w:fill="D9D9D9"/>
        <w:ind w:right="565"/>
        <w:jc w:val="both"/>
        <w:rPr>
          <w:rFonts w:eastAsia="Times New Roman" w:cs="Arial"/>
          <w:color w:val="000000"/>
          <w:lang w:eastAsia="pl-PL"/>
        </w:rPr>
      </w:pPr>
      <w:r>
        <w:rPr>
          <w:rFonts w:eastAsia="Times New Roman" w:cs="Arial"/>
          <w:color w:val="000000"/>
          <w:lang w:eastAsia="pl-PL"/>
        </w:rPr>
        <w:t>niski poziom przedsiębiorczości</w:t>
      </w:r>
      <w:r w:rsidRPr="00954AD8">
        <w:rPr>
          <w:rFonts w:eastAsia="Times New Roman" w:cs="Arial"/>
          <w:color w:val="000000"/>
          <w:lang w:eastAsia="pl-PL"/>
        </w:rPr>
        <w:t>,</w:t>
      </w:r>
    </w:p>
    <w:p w14:paraId="14741945" w14:textId="77777777" w:rsidR="00A8193C" w:rsidRPr="00954AD8" w:rsidRDefault="00A8193C" w:rsidP="00A8193C">
      <w:pPr>
        <w:numPr>
          <w:ilvl w:val="0"/>
          <w:numId w:val="6"/>
        </w:numPr>
        <w:pBdr>
          <w:top w:val="single" w:sz="4" w:space="1" w:color="auto"/>
          <w:left w:val="single" w:sz="4" w:space="4" w:color="auto"/>
          <w:bottom w:val="single" w:sz="4" w:space="1" w:color="auto"/>
          <w:right w:val="single" w:sz="4" w:space="4" w:color="auto"/>
        </w:pBdr>
        <w:shd w:val="clear" w:color="auto" w:fill="D9D9D9"/>
        <w:ind w:right="565"/>
        <w:jc w:val="both"/>
        <w:rPr>
          <w:rFonts w:eastAsia="Times New Roman" w:cs="Arial"/>
          <w:color w:val="000000"/>
          <w:lang w:eastAsia="pl-PL"/>
        </w:rPr>
      </w:pPr>
      <w:r w:rsidRPr="00954AD8">
        <w:rPr>
          <w:rFonts w:eastAsia="Times New Roman" w:cs="Arial"/>
          <w:color w:val="000000"/>
          <w:lang w:eastAsia="pl-PL"/>
        </w:rPr>
        <w:t>nieuregulowany status prawny gruntów i obiektów, które mogą stanowić ofertę dla potencjalnych inwestorów,</w:t>
      </w:r>
    </w:p>
    <w:p w14:paraId="44FA3618" w14:textId="77777777" w:rsidR="00A8193C" w:rsidRPr="00954AD8" w:rsidRDefault="00A8193C" w:rsidP="00A8193C">
      <w:pPr>
        <w:numPr>
          <w:ilvl w:val="0"/>
          <w:numId w:val="6"/>
        </w:numPr>
        <w:pBdr>
          <w:top w:val="single" w:sz="4" w:space="1" w:color="auto"/>
          <w:left w:val="single" w:sz="4" w:space="4" w:color="auto"/>
          <w:bottom w:val="single" w:sz="4" w:space="1" w:color="auto"/>
          <w:right w:val="single" w:sz="4" w:space="4" w:color="auto"/>
        </w:pBdr>
        <w:shd w:val="clear" w:color="auto" w:fill="D9D9D9"/>
        <w:ind w:right="565"/>
        <w:jc w:val="both"/>
        <w:rPr>
          <w:rFonts w:eastAsia="Times New Roman" w:cs="Arial"/>
          <w:color w:val="000000"/>
          <w:lang w:eastAsia="pl-PL"/>
        </w:rPr>
      </w:pPr>
      <w:r w:rsidRPr="00954AD8">
        <w:rPr>
          <w:rFonts w:eastAsia="Times New Roman" w:cs="Arial"/>
          <w:color w:val="000000"/>
          <w:lang w:eastAsia="pl-PL"/>
        </w:rPr>
        <w:t>niewystarczający stopień współpracy międzysektorowej (samorząd, sektor biznesu, szkoły zawodowe),</w:t>
      </w:r>
    </w:p>
    <w:p w14:paraId="4DFA223E" w14:textId="77777777" w:rsidR="00A8193C" w:rsidRPr="00954AD8" w:rsidRDefault="00A8193C" w:rsidP="00A8193C">
      <w:pPr>
        <w:numPr>
          <w:ilvl w:val="0"/>
          <w:numId w:val="6"/>
        </w:numPr>
        <w:pBdr>
          <w:top w:val="single" w:sz="4" w:space="1" w:color="auto"/>
          <w:left w:val="single" w:sz="4" w:space="4" w:color="auto"/>
          <w:bottom w:val="single" w:sz="4" w:space="1" w:color="auto"/>
          <w:right w:val="single" w:sz="4" w:space="4" w:color="auto"/>
        </w:pBdr>
        <w:shd w:val="clear" w:color="auto" w:fill="D9D9D9"/>
        <w:ind w:right="565"/>
        <w:jc w:val="both"/>
        <w:rPr>
          <w:rFonts w:eastAsia="Times New Roman" w:cs="Arial"/>
          <w:color w:val="000000"/>
          <w:lang w:eastAsia="pl-PL"/>
        </w:rPr>
      </w:pPr>
      <w:r w:rsidRPr="00954AD8">
        <w:rPr>
          <w:rFonts w:eastAsia="Times New Roman" w:cs="Arial"/>
          <w:color w:val="000000"/>
          <w:lang w:eastAsia="pl-PL"/>
        </w:rPr>
        <w:t>niski stopień współpracy naukowej i badawczo-rozwojowej między uczelniami a biznesem,</w:t>
      </w:r>
    </w:p>
    <w:p w14:paraId="1000711A" w14:textId="77777777" w:rsidR="00A8193C" w:rsidRPr="0016487F" w:rsidRDefault="00A8193C" w:rsidP="00A8193C">
      <w:pPr>
        <w:numPr>
          <w:ilvl w:val="0"/>
          <w:numId w:val="6"/>
        </w:numPr>
        <w:pBdr>
          <w:top w:val="single" w:sz="4" w:space="1" w:color="auto"/>
          <w:left w:val="single" w:sz="4" w:space="4" w:color="auto"/>
          <w:bottom w:val="single" w:sz="4" w:space="1" w:color="auto"/>
          <w:right w:val="single" w:sz="4" w:space="4" w:color="auto"/>
        </w:pBdr>
        <w:shd w:val="clear" w:color="auto" w:fill="D9D9D9"/>
        <w:ind w:right="565"/>
        <w:jc w:val="both"/>
        <w:rPr>
          <w:rFonts w:eastAsia="Times New Roman" w:cs="Arial"/>
          <w:color w:val="000000"/>
          <w:lang w:eastAsia="pl-PL"/>
        </w:rPr>
      </w:pPr>
      <w:r w:rsidRPr="00954AD8">
        <w:rPr>
          <w:rFonts w:eastAsia="Times New Roman" w:cs="Arial"/>
          <w:color w:val="000000"/>
          <w:lang w:eastAsia="pl-PL"/>
        </w:rPr>
        <w:t>niewystarczający rozwój narzędzi i polityki promocji Włocławka wśród inwestorów.</w:t>
      </w:r>
    </w:p>
    <w:p w14:paraId="7BFFBE58" w14:textId="77777777" w:rsidR="00A8193C" w:rsidRPr="0016487F" w:rsidRDefault="00A8193C" w:rsidP="00A8193C">
      <w:pPr>
        <w:rPr>
          <w:rFonts w:eastAsia="Times New Roman" w:cs="Arial"/>
          <w:b/>
          <w:color w:val="000000"/>
          <w:lang w:eastAsia="pl-PL"/>
        </w:rPr>
      </w:pPr>
    </w:p>
    <w:p w14:paraId="1D363640" w14:textId="77777777" w:rsidR="00A8193C" w:rsidRPr="00750A5D" w:rsidRDefault="00A8193C" w:rsidP="00750A5D">
      <w:pPr>
        <w:pStyle w:val="Nagwek2"/>
        <w:spacing w:before="0"/>
        <w:rPr>
          <w:rFonts w:asciiTheme="minorHAnsi" w:hAnsiTheme="minorHAnsi"/>
          <w:b w:val="0"/>
        </w:rPr>
      </w:pPr>
      <w:bookmarkStart w:id="20" w:name="_Toc98147865"/>
      <w:r w:rsidRPr="00750A5D">
        <w:rPr>
          <w:rFonts w:asciiTheme="minorHAnsi" w:hAnsiTheme="minorHAnsi"/>
          <w:b w:val="0"/>
          <w:color w:val="000099"/>
        </w:rPr>
        <w:t>III.3 Rynek pracy na obszarze LSR</w:t>
      </w:r>
      <w:bookmarkEnd w:id="20"/>
    </w:p>
    <w:p w14:paraId="43CBE787" w14:textId="77777777" w:rsidR="00CC317A" w:rsidRDefault="00A8193C" w:rsidP="00A8193C">
      <w:pPr>
        <w:jc w:val="both"/>
      </w:pPr>
      <w:r w:rsidRPr="0016487F">
        <w:t>Większość mieszkańców ocenia, że bardzo trudno jest znaleźć pracę na terenie Włocławka. Takie wnioski wynikają z badania ankietowego potrzeb mieszkańców Włocławka, które zostało przeprowadzone wśród mieszkańców obszaru LSR w ramach partycypacyjnego przygotowania Strategii.</w:t>
      </w:r>
    </w:p>
    <w:p w14:paraId="007DFB51" w14:textId="77777777" w:rsidR="00A8193C" w:rsidRDefault="00A8193C" w:rsidP="00A8193C">
      <w:pPr>
        <w:jc w:val="both"/>
      </w:pPr>
      <w:r w:rsidRPr="0016487F">
        <w:t>Wśród mieszkańców Włocławka 18.809 osób jest w wieku przedprodukcyjnym, 72.564 osób w produkcyjnym (w tym 34.887 kobiet), a 23.512 – poprodukcyjnym. Według danych GUS, na koniec 2013 roku we Włocławku zatrudnionych było 31.009 osób (w tym 14.245 kobiet). Z danych z 2014 roku wynika, że spośród 31.076 aktywnych zawodowo mieszkańców Włocławka: 1,8% pracuje w sektorze rolniczym (rolnictwo, l</w:t>
      </w:r>
      <w:r>
        <w:t>eśnictwo, łowiectwo i rybactwo), 43,2% w przemyśle i budownictwie, a 17,7% w sektorze usługowym (handel, naprawa pojazdów, transport, zakwaterowanie i gastronomia, informacja i komunikacja) oraz 4,0% pracuje w sektorze finansowym (działalność finansowa i ubezpieczeniowa, obsługa rynku nieruchomości). Od 2006 roku struktura zatrudnienia ze względu na sektory nie uległa większym zmianom.</w:t>
      </w:r>
    </w:p>
    <w:p w14:paraId="7C1EFAA9" w14:textId="77777777" w:rsidR="00A8193C" w:rsidRDefault="00A8193C" w:rsidP="00A8193C">
      <w:pPr>
        <w:jc w:val="both"/>
      </w:pPr>
      <w:r>
        <w:t>Na koniec 2013 roku we Włocławku zarejestrowanych osób bezrobotnych było 10.143 (w tym 5.387 kobiet), wśród nich 6.976 osób długotrwale bezrobotnych. Stopa bezrobocia w dniu 31.12.2013 wyniosła 20,3%. Do końca 2015 roku spadła zarówno liczba osób bezrobotnych (do 8.209, w tym 4.440 kobiet), a wraz z nią stopa bezrobocia (do 16,9%) - od grudnia 2013 do grudnia 2015 roku utrzymała się w tym zakresie zasadnicza tendencja spadkowa.</w:t>
      </w:r>
    </w:p>
    <w:p w14:paraId="4B8313FD" w14:textId="77777777" w:rsidR="00CC317A" w:rsidRDefault="00CC317A" w:rsidP="00A8193C">
      <w:pPr>
        <w:jc w:val="both"/>
      </w:pPr>
    </w:p>
    <w:p w14:paraId="7EA2BA2E" w14:textId="77777777" w:rsidR="00A8193C" w:rsidRDefault="004C66D9" w:rsidP="00A8193C">
      <w:pPr>
        <w:jc w:val="center"/>
      </w:pPr>
      <w:ins w:id="21" w:author="admin" w:date="2016-02-22T19:40:00Z">
        <w:r>
          <w:rPr>
            <w:noProof/>
            <w:lang w:eastAsia="pl-PL"/>
          </w:rPr>
          <w:drawing>
            <wp:inline distT="0" distB="0" distL="0" distR="0" wp14:anchorId="0F4AF06E" wp14:editId="48F652D9">
              <wp:extent cx="4800600" cy="320040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05190" cy="3203460"/>
                      </a:xfrm>
                      <a:prstGeom prst="rect">
                        <a:avLst/>
                      </a:prstGeom>
                      <a:noFill/>
                      <a:ln>
                        <a:noFill/>
                      </a:ln>
                    </pic:spPr>
                  </pic:pic>
                </a:graphicData>
              </a:graphic>
            </wp:inline>
          </w:drawing>
        </w:r>
      </w:ins>
    </w:p>
    <w:p w14:paraId="43CD7EC8" w14:textId="77777777" w:rsidR="00A8193C" w:rsidRPr="00263B43" w:rsidRDefault="00A8193C" w:rsidP="00A8193C">
      <w:pPr>
        <w:jc w:val="center"/>
        <w:rPr>
          <w:bCs/>
          <w:color w:val="000000"/>
          <w:szCs w:val="24"/>
          <w:shd w:val="clear" w:color="auto" w:fill="FFFFFF"/>
        </w:rPr>
      </w:pPr>
      <w:r>
        <w:rPr>
          <w:noProof/>
          <w:color w:val="000000"/>
          <w:sz w:val="20"/>
          <w:szCs w:val="24"/>
          <w:shd w:val="clear" w:color="auto" w:fill="FFFFFF"/>
          <w:lang w:eastAsia="pl-PL"/>
        </w:rPr>
        <w:t>Wykres 3.</w:t>
      </w:r>
      <w:r w:rsidR="00CC317A">
        <w:rPr>
          <w:noProof/>
          <w:color w:val="000000"/>
          <w:sz w:val="20"/>
          <w:szCs w:val="24"/>
          <w:shd w:val="clear" w:color="auto" w:fill="FFFFFF"/>
          <w:lang w:eastAsia="pl-PL"/>
        </w:rPr>
        <w:t>3</w:t>
      </w:r>
      <w:r>
        <w:rPr>
          <w:noProof/>
          <w:color w:val="000000"/>
          <w:sz w:val="20"/>
          <w:szCs w:val="24"/>
          <w:shd w:val="clear" w:color="auto" w:fill="FFFFFF"/>
          <w:lang w:eastAsia="pl-PL"/>
        </w:rPr>
        <w:t xml:space="preserve"> Stopa bezrobocia rejestrowanego we Włocławku w latach 2014-2014</w:t>
      </w:r>
    </w:p>
    <w:p w14:paraId="3D85931A" w14:textId="77777777" w:rsidR="00A8193C" w:rsidRDefault="00A8193C" w:rsidP="00A8193C">
      <w:pPr>
        <w:jc w:val="both"/>
      </w:pPr>
    </w:p>
    <w:p w14:paraId="48691B1F" w14:textId="77777777" w:rsidR="00A8193C" w:rsidRDefault="00A8193C" w:rsidP="00A8193C">
      <w:pPr>
        <w:jc w:val="both"/>
      </w:pPr>
      <w:r>
        <w:t>Dla porównania, na koniec 2015 roku stopa bezrobocia i liczba osób bezrobotnych wyniosły w Grudziądzu (14% i 4.</w:t>
      </w:r>
      <w:r w:rsidRPr="001857F2">
        <w:t>904</w:t>
      </w:r>
      <w:r>
        <w:t>) i w Inowrocławiu (</w:t>
      </w:r>
      <w:r w:rsidRPr="00A518E6">
        <w:rPr>
          <w:rFonts w:cs="Calibri"/>
        </w:rPr>
        <w:t xml:space="preserve">18,1% i </w:t>
      </w:r>
      <w:r w:rsidRPr="00A518E6">
        <w:rPr>
          <w:rFonts w:cs="Calibri"/>
          <w:shd w:val="clear" w:color="auto" w:fill="FFFFFF"/>
        </w:rPr>
        <w:t>11.037 osób</w:t>
      </w:r>
      <w:r w:rsidRPr="00A518E6">
        <w:rPr>
          <w:rFonts w:cs="Calibri"/>
        </w:rPr>
        <w:t>). W obu tych miastach, podobne jak we Włocławku, odnotowano spadek stopy bezrobocia i licz</w:t>
      </w:r>
      <w:r>
        <w:rPr>
          <w:rFonts w:cs="Calibri"/>
        </w:rPr>
        <w:t>by osób bezrobotnych.</w:t>
      </w:r>
    </w:p>
    <w:p w14:paraId="03424377" w14:textId="77777777" w:rsidR="00A8193C" w:rsidRDefault="00A8193C" w:rsidP="00A8193C">
      <w:pPr>
        <w:jc w:val="both"/>
      </w:pPr>
      <w:r>
        <w:t xml:space="preserve">Wśród osób bezrobotnych, we Włocławku na koniec 2015 roku, znajdują się m.in. długotrwale bezrobotni (5.671), powyżej 50 roku życia (2.370), do 30 roku życia (1.866), niepełnosprawni (346). Podział osób bezrobotnych względem poziomu wyksztalcenia (wedle danych GUS z grudnia 2013 roku): 953 – wyższe; 1770 – zawodowe; 999 – ogólnokształcące; 2916 – zasadnicze zawodowe; 3499 – gimnazjalne i podstawowe. </w:t>
      </w:r>
    </w:p>
    <w:p w14:paraId="2022DF7C" w14:textId="77777777" w:rsidR="00A8193C" w:rsidRDefault="00A8193C" w:rsidP="00A8193C">
      <w:pPr>
        <w:jc w:val="both"/>
      </w:pPr>
      <w:r>
        <w:t xml:space="preserve">Respondenci „badania ankietowego potrzeb mieszkańców Włocławka” wskazali,  że w obszarze przeciwdziałania bezrobociu w ramach LSR najistotniejsze są szkolenia zawodowe oraz staże i praktyki. </w:t>
      </w:r>
    </w:p>
    <w:p w14:paraId="74E454D0" w14:textId="77777777" w:rsidR="00A8193C" w:rsidRDefault="00A8193C" w:rsidP="00A8193C">
      <w:pPr>
        <w:jc w:val="both"/>
      </w:pPr>
    </w:p>
    <w:p w14:paraId="7696AC51" w14:textId="77777777" w:rsidR="00A8193C" w:rsidRDefault="00A8193C" w:rsidP="00A8193C">
      <w:pPr>
        <w:jc w:val="both"/>
      </w:pPr>
      <w:r>
        <w:t xml:space="preserve">Przeciętne wynagrodzenie brutto w 2014 roku we Włocławku wyniosło 3.531 zł, jest wyższe niż średnie w województwie kujawsko-pomorskim (3.439 zł) i niższe niż średnie w Polsce (4.004 zł). Powiatowy Urząd Pracy we Włocławku w roku 2014 otrzymał </w:t>
      </w:r>
      <w:r w:rsidRPr="00DD5515">
        <w:t>3.594</w:t>
      </w:r>
      <w:r>
        <w:t xml:space="preserve"> oferty pracy (o 683 więcej niż w 2013 roku), z</w:t>
      </w:r>
      <w:r w:rsidRPr="00DD5515">
        <w:t xml:space="preserve"> których </w:t>
      </w:r>
      <w:r>
        <w:t xml:space="preserve">w końcu roku do realizacji pozostało </w:t>
      </w:r>
      <w:r w:rsidRPr="00DD5515">
        <w:t>417</w:t>
      </w:r>
      <w:r>
        <w:t>. Najwięcej ofert pracy zgłoszono w zawodach związanych z przetwórstwem przemysłowym (881), budownictwem (711). W</w:t>
      </w:r>
      <w:r w:rsidRPr="00DD5515">
        <w:t xml:space="preserve"> 2014 roku najwięcej wolnych miejsc pracy pracodawcy zgłosili dla osób w zawodzie robotnik gospodarcz</w:t>
      </w:r>
      <w:r>
        <w:t>y (318), robotnik pomocniczy w przemyśle przetwórczym (210) oraz sprzedawca (168). Należy jednak zwrócić uwagę, że rekrutacja pracowników do średnich i dużych firm może odbywać się z pominięciem instytucji rynku pracy.</w:t>
      </w:r>
    </w:p>
    <w:p w14:paraId="0D5D89E7" w14:textId="77777777" w:rsidR="000D6D2B" w:rsidRDefault="000D6D2B" w:rsidP="00A8193C">
      <w:pPr>
        <w:jc w:val="both"/>
      </w:pPr>
    </w:p>
    <w:p w14:paraId="58801ABD" w14:textId="77777777" w:rsidR="00A8193C" w:rsidRDefault="00A8193C" w:rsidP="00A8193C">
      <w:pPr>
        <w:jc w:val="both"/>
      </w:pPr>
      <w:r>
        <w:t xml:space="preserve">Wedle danych WUP w Toruniu, w 2016 roku we Włocławku wśród zawodów deficytowych znajdują się: agenci ubezpieczeniowi, betoniarze i zbrojarze, blacharze samochodowi, brukarze, cieśle </w:t>
      </w:r>
      <w:r>
        <w:br/>
        <w:t xml:space="preserve">i stolarze budowlani, cukiernicy, dekarze i blacharze budowlani, diagności samochodowi, elektromechanicy i elektromonterzy, </w:t>
      </w:r>
      <w:r w:rsidRPr="00F15469">
        <w:t>farmaceuci, fizjoterapeuci i masażyści, floryści, fryzjerzy, graficy komputerowi, hydraulicy, instruktorzy nauki jazdy, inżynierowie budownictwa,</w:t>
      </w:r>
      <w:r>
        <w:t xml:space="preserve"> i</w:t>
      </w:r>
      <w:r w:rsidRPr="00F15469">
        <w:t xml:space="preserve">nżynierowie inżynierii środowiska, inżynierowie mechanicy, kierowcy autobusów, kierowcy ciągnika siodłowego, kierowcy samochodu ciężarowego, kierownicy budowy, kosmetyczki, lakiernicy samochodowi, monterzy instalacji budowlanych, monterzy konstrukcji metalowych, murarze, nauczyciele praktycznej nauki zawodu, nauczyciele przedmiotów zawodowych, nauczyciele szkół specjalnych, piekarze, pielęgniarki, pracownicy obsługi ruchu szynowego, pracownicy telefonicznej i elektronicznej obsługi klienta, ankieterzy, </w:t>
      </w:r>
      <w:proofErr w:type="spellStart"/>
      <w:r w:rsidRPr="00F15469">
        <w:t>teleankieterzy</w:t>
      </w:r>
      <w:proofErr w:type="spellEnd"/>
      <w:r w:rsidRPr="00F15469">
        <w:t>, psycholodzy i psychoterapeuci,</w:t>
      </w:r>
      <w:r>
        <w:t xml:space="preserve"> robotnicy obróbki drewna i stolarze, samodzielni księgowi, spawacze metodą MIG/MAG, spawacze metodą TIG, specjaliści automatyki i robotyki, specjaliści ds. organizacji produkcji, specjaliści elektroniki i telekomunikacji spedytorzy i logistycy, szefowie kuchni, technicy budownictwa, technicy elektrycy, technicy informatycy, technolodzy robót wykończeniowych w budownictwie, tynkarze. W większości są to zawody związane z tradycyjnymi (tzn. nie-innowacyjnymi) usługami, wymagające wykształcenia zawodowego na poziomie zasadniczym lub średnim. Z tego punktu widzenia oferta edukacyjna na terenie miasta (szkoły wyższe, średnie techniczne, zawodowe, policealne i kursy zawodowe) wydaje się systematycznie dostosowywać do potrzeb rynku pracy. Na dw</w:t>
      </w:r>
      <w:r w:rsidR="00D615E8">
        <w:t xml:space="preserve">óch </w:t>
      </w:r>
      <w:r>
        <w:t xml:space="preserve">uczelniach wyższych dostępne są takie kierunki studiów jak pielęgniarstwo, budownictwo, informatyka, transport i logistyka, mechanika i budowa maszyn. Kwestią dyskusyjną pozostaje jakość kształcenia na tych kierunkach. Rozwijana jest oferta ponadgimnazjalnych szkół zawodowych, np. Zespołu Szkół Elektrycznych, Zespołu szkół Technicznych czy Zespołu Szkół Chemicznych. Problemem jest jednak stosunkowo niski poziom wzajemnej otwartości i współpracy pomiędzy włocławskimi firmami a szkołami, np. na etapie praktyk dla uczniów lub mentoringu, a także otwierania potrzebnych na rynku specjalności (dane za: </w:t>
      </w:r>
      <w:r w:rsidRPr="00954AD8">
        <w:t>Strategia rozwoju Obszaru Strategicznej Interwencji dla miasta Włocławek oraz obszaru powiązanego z nim funkcjonalnie 2020+, s. 36-37</w:t>
      </w:r>
      <w:r>
        <w:t xml:space="preserve">). </w:t>
      </w:r>
    </w:p>
    <w:p w14:paraId="458EAADD" w14:textId="77777777" w:rsidR="00A8193C" w:rsidRDefault="00A8193C" w:rsidP="00A8193C">
      <w:pPr>
        <w:jc w:val="both"/>
      </w:pPr>
      <w:r>
        <w:t xml:space="preserve">Na podstawie „badania ankietowego potrzeb mieszkańców Włocławka” można stwierdzić, że oferta oświatowa w kontekście miejskiego rynku pracy nie została oceniona źle – większość ankietowanych rzadko lub przeciętnie napotyka problemy w tym zakresie. </w:t>
      </w:r>
    </w:p>
    <w:p w14:paraId="0D3DB0D6" w14:textId="77777777" w:rsidR="00A8193C" w:rsidRDefault="00A8193C" w:rsidP="00A8193C">
      <w:pPr>
        <w:jc w:val="both"/>
        <w:rPr>
          <w:b/>
        </w:rPr>
      </w:pPr>
    </w:p>
    <w:p w14:paraId="12B5BF56" w14:textId="77777777" w:rsidR="00A8193C" w:rsidRDefault="00A8193C" w:rsidP="00A8193C">
      <w:pPr>
        <w:pBdr>
          <w:top w:val="single" w:sz="4" w:space="1" w:color="auto"/>
          <w:left w:val="single" w:sz="4" w:space="4" w:color="auto"/>
          <w:bottom w:val="single" w:sz="4" w:space="1" w:color="auto"/>
          <w:right w:val="single" w:sz="4" w:space="4" w:color="auto"/>
        </w:pBdr>
        <w:shd w:val="clear" w:color="auto" w:fill="D9D9D9"/>
        <w:ind w:left="708" w:right="565"/>
        <w:jc w:val="both"/>
        <w:rPr>
          <w:b/>
        </w:rPr>
      </w:pPr>
      <w:r>
        <w:rPr>
          <w:b/>
        </w:rPr>
        <w:t>Podsumowanie diagnozy dla obszaru: Rynek pracy</w:t>
      </w:r>
    </w:p>
    <w:p w14:paraId="617A058E" w14:textId="77777777" w:rsidR="00A8193C" w:rsidRDefault="00A8193C" w:rsidP="00A8193C">
      <w:pPr>
        <w:pBdr>
          <w:top w:val="single" w:sz="4" w:space="1" w:color="auto"/>
          <w:left w:val="single" w:sz="4" w:space="4" w:color="auto"/>
          <w:bottom w:val="single" w:sz="4" w:space="1" w:color="auto"/>
          <w:right w:val="single" w:sz="4" w:space="4" w:color="auto"/>
        </w:pBdr>
        <w:shd w:val="clear" w:color="auto" w:fill="D9D9D9"/>
        <w:ind w:left="708" w:right="565"/>
        <w:jc w:val="both"/>
      </w:pPr>
      <w:r>
        <w:t>Utrzymują się niekorzystne tendencje demograficzne. Z miasta wyjeżdżają młodzi, rodzi się zbyt mało dzieci. Na terenie miasta utrzymuje się wysoki poziom bezrobocia. W kontekście celów LSR, grupami szczególnie wrażliwymi są osoby długotrwale bezrobotne, młode (do 30 lat) wchodzące na rynek pracy i bezrobotne w wieku 50+. Podkreślić należy liczną grupę osób bezrobotnych o niskich kwalifikacjach na rynku pracy – osoby posiadające wykształcenie zawodowe oraz osoby z wykształceniem podstawowym lub gimnazjalnym.</w:t>
      </w:r>
    </w:p>
    <w:p w14:paraId="21340516" w14:textId="77777777" w:rsidR="00A8193C" w:rsidRDefault="00A8193C" w:rsidP="00A8193C">
      <w:pPr>
        <w:jc w:val="both"/>
      </w:pPr>
    </w:p>
    <w:p w14:paraId="63B3D111" w14:textId="77777777" w:rsidR="00A8193C" w:rsidRPr="00750A5D" w:rsidRDefault="00A8193C" w:rsidP="00750A5D">
      <w:pPr>
        <w:pStyle w:val="Nagwek2"/>
        <w:spacing w:before="0"/>
        <w:rPr>
          <w:rFonts w:asciiTheme="minorHAnsi" w:eastAsia="Times New Roman" w:hAnsiTheme="minorHAnsi" w:cs="Arial"/>
          <w:b w:val="0"/>
          <w:color w:val="000099"/>
          <w:lang w:eastAsia="pl-PL"/>
        </w:rPr>
      </w:pPr>
      <w:bookmarkStart w:id="22" w:name="_Toc98147866"/>
      <w:r w:rsidRPr="00750A5D">
        <w:rPr>
          <w:rFonts w:asciiTheme="minorHAnsi" w:eastAsia="Times New Roman" w:hAnsiTheme="minorHAnsi" w:cs="Arial"/>
          <w:b w:val="0"/>
          <w:color w:val="000099"/>
          <w:lang w:eastAsia="pl-PL"/>
        </w:rPr>
        <w:t>III.4 Sektor społeczny i rozwój społeczeństwa obywatelskiego</w:t>
      </w:r>
      <w:bookmarkEnd w:id="22"/>
    </w:p>
    <w:p w14:paraId="04685C3C" w14:textId="77777777" w:rsidR="00A8193C" w:rsidRDefault="00A8193C" w:rsidP="00A8193C">
      <w:pPr>
        <w:jc w:val="both"/>
        <w:rPr>
          <w:b/>
        </w:rPr>
      </w:pPr>
      <w:r w:rsidRPr="003C3B0B">
        <w:t xml:space="preserve">Przedsiębiorczość społeczna stanowi ważny element aktywizacji społeczno-zawodowej osób wykluczonych społecznie </w:t>
      </w:r>
      <w:r>
        <w:t xml:space="preserve">mieszkających na terenie objętym Lokalną Strategią Rozwoju, a także stanowi bardzo często istotny czynnik wzmacniania niezależności ekonomicznej osób wykluczonych społecznie np. niepełnosprawnych. W obszarze aktywności obywatelskiej sektor społeczny przyczynia się do poprawy jakości życia w danym mieście. </w:t>
      </w:r>
    </w:p>
    <w:p w14:paraId="32A72238" w14:textId="77777777" w:rsidR="00A8193C" w:rsidRDefault="00A8193C" w:rsidP="00A8193C">
      <w:pPr>
        <w:jc w:val="both"/>
        <w:rPr>
          <w:b/>
        </w:rPr>
      </w:pPr>
    </w:p>
    <w:p w14:paraId="50D88F91" w14:textId="77777777" w:rsidR="00A8193C" w:rsidRPr="00750A5D" w:rsidRDefault="00A8193C" w:rsidP="00750A5D">
      <w:pPr>
        <w:pStyle w:val="Nagwek3"/>
        <w:spacing w:before="0"/>
        <w:rPr>
          <w:rFonts w:asciiTheme="minorHAnsi" w:hAnsiTheme="minorHAnsi"/>
          <w:b w:val="0"/>
          <w:color w:val="000099"/>
          <w:sz w:val="24"/>
        </w:rPr>
      </w:pPr>
      <w:bookmarkStart w:id="23" w:name="_Toc98147867"/>
      <w:r w:rsidRPr="00750A5D">
        <w:rPr>
          <w:rFonts w:asciiTheme="minorHAnsi" w:hAnsiTheme="minorHAnsi"/>
          <w:b w:val="0"/>
          <w:color w:val="000099"/>
          <w:sz w:val="24"/>
        </w:rPr>
        <w:t>III.4.1 Przedsiębiorczość społeczna</w:t>
      </w:r>
      <w:bookmarkEnd w:id="23"/>
    </w:p>
    <w:p w14:paraId="1F08839F" w14:textId="77777777" w:rsidR="00A8193C" w:rsidRDefault="00A8193C" w:rsidP="00A8193C">
      <w:pPr>
        <w:jc w:val="both"/>
      </w:pPr>
      <w:r>
        <w:t xml:space="preserve">Podmioty działające w otoczeniu przedsiębiorczości społecznej na obszarze LSR to dwa warsztaty terapii zajęciowej, oba prowadzone przez organizacje pozarządowe, dwa kluby integracji społecznej  - jeden prowadzony </w:t>
      </w:r>
      <w:r w:rsidRPr="00BE02E9">
        <w:rPr>
          <w:color w:val="000000"/>
        </w:rPr>
        <w:t>przez jednostkę organizacyjną Miasta Włocławek, a drug</w:t>
      </w:r>
      <w:r>
        <w:rPr>
          <w:color w:val="000000"/>
        </w:rPr>
        <w:t>i</w:t>
      </w:r>
      <w:r w:rsidRPr="00BE02E9">
        <w:rPr>
          <w:color w:val="000000"/>
        </w:rPr>
        <w:t xml:space="preserve"> przez organizację pozarządową </w:t>
      </w:r>
      <w:r>
        <w:rPr>
          <w:color w:val="000000"/>
        </w:rPr>
        <w:t xml:space="preserve">[dane </w:t>
      </w:r>
      <w:r>
        <w:t xml:space="preserve">za: </w:t>
      </w:r>
      <w:r w:rsidRPr="00954AD8">
        <w:t>Strategia Polityki Społecznej Województwa Kujawsko-Pomorskiego do roku 2020</w:t>
      </w:r>
      <w:r>
        <w:t>. str. 72-</w:t>
      </w:r>
      <w:r w:rsidRPr="00954AD8">
        <w:t>74</w:t>
      </w:r>
      <w:r>
        <w:t xml:space="preserve">] </w:t>
      </w:r>
      <w:r w:rsidRPr="00BE02E9">
        <w:rPr>
          <w:color w:val="000000"/>
        </w:rPr>
        <w:t>oraz spółdzielnie socjalne.</w:t>
      </w:r>
      <w:r>
        <w:rPr>
          <w:color w:val="000000"/>
        </w:rPr>
        <w:t xml:space="preserve"> W</w:t>
      </w:r>
      <w:r w:rsidRPr="00BE02E9">
        <w:rPr>
          <w:color w:val="000000"/>
        </w:rPr>
        <w:t xml:space="preserve"> Krajowym Rejestrze Sądowym (dane na dzień 16.02.2016) zarejestrowanych jest 6 spółdzielni socjalnych, jednak w rzeczywistości działa tylko jedna </w:t>
      </w:r>
      <w:r>
        <w:t>w branży usługowo-produkcyjnej (krawiectwo, produkcja i sprzedaż odzieży). Porównywalnie, w miastach o podobnej wielkości jak Grudziądz działa 1 spółdzielnia socjalna, w Inowrocławiu 5 spółdzielni.</w:t>
      </w:r>
    </w:p>
    <w:p w14:paraId="24AE2B5A" w14:textId="77777777" w:rsidR="00A8193C" w:rsidRDefault="00A8193C" w:rsidP="00A8193C">
      <w:pPr>
        <w:jc w:val="both"/>
      </w:pPr>
      <w:r>
        <w:t xml:space="preserve">Liczba podmiotów otoczenia sektora przedsiębiorczości społecznej w mieście Włocławek od kilku lat nie wzrasta, a podmioty ekonomii społecznej (głównie spółdzielnie socjalne i organizacje pozarządowe) wymagają wsparcia w zakresie zarządzania podmiotem i dalszego rozwoju. Zauważalny jest również brak współpracy przedstawicieli podmiotów ekonomii społecznej zarówno z lokalnym biznesem jak w samym sektorze społecznym. </w:t>
      </w:r>
    </w:p>
    <w:p w14:paraId="48C1E533" w14:textId="77777777" w:rsidR="00A8193C" w:rsidRDefault="00A8193C" w:rsidP="00A8193C">
      <w:pPr>
        <w:jc w:val="both"/>
      </w:pPr>
      <w:r>
        <w:t xml:space="preserve">Przedsiębiorstwa społeczne i instytucje jego otoczenia są niedocenionym elementem </w:t>
      </w:r>
      <w:r w:rsidRPr="00662C38">
        <w:t>aktywiza</w:t>
      </w:r>
      <w:r>
        <w:t xml:space="preserve">cji zawodowej i społecznej osób </w:t>
      </w:r>
      <w:r w:rsidRPr="00662C38">
        <w:t xml:space="preserve">zagrożonych ubóstwem i wykluczeniem. </w:t>
      </w:r>
      <w:r>
        <w:t xml:space="preserve">Przeprowadzone badania wśród osób objętych LSR wskazują, że najważniejszą potrzebą jest poprawa warunków życia (socjalno-bytowych), co można osiągnąć przede wszystkim poprzez stabilne zatrudnienie. Szansę tą stwarza możliwość rozwoju sektora przedsiębiorczości społecznej. </w:t>
      </w:r>
    </w:p>
    <w:p w14:paraId="5182B6A2" w14:textId="77777777" w:rsidR="00A8193C" w:rsidRDefault="00A8193C" w:rsidP="00A8193C">
      <w:pPr>
        <w:jc w:val="both"/>
      </w:pPr>
    </w:p>
    <w:p w14:paraId="1EA54E47" w14:textId="77777777" w:rsidR="00A8193C" w:rsidRPr="00750A5D" w:rsidRDefault="00A8193C" w:rsidP="00750A5D">
      <w:pPr>
        <w:pStyle w:val="Nagwek3"/>
        <w:spacing w:before="0"/>
        <w:rPr>
          <w:rFonts w:asciiTheme="minorHAnsi" w:hAnsiTheme="minorHAnsi"/>
          <w:b w:val="0"/>
          <w:color w:val="000099"/>
          <w:sz w:val="24"/>
        </w:rPr>
      </w:pPr>
      <w:bookmarkStart w:id="24" w:name="_Toc98147868"/>
      <w:r w:rsidRPr="00750A5D">
        <w:rPr>
          <w:rFonts w:asciiTheme="minorHAnsi" w:hAnsiTheme="minorHAnsi"/>
          <w:b w:val="0"/>
          <w:color w:val="000099"/>
          <w:sz w:val="24"/>
        </w:rPr>
        <w:t>III.4.2 Sektor obywatelski</w:t>
      </w:r>
      <w:bookmarkEnd w:id="24"/>
    </w:p>
    <w:p w14:paraId="46B8C313" w14:textId="77777777" w:rsidR="00A8193C" w:rsidRDefault="00A8193C" w:rsidP="00A8193C">
      <w:pPr>
        <w:jc w:val="both"/>
      </w:pPr>
      <w:r>
        <w:t>Społeczeństwo obywatelskie j</w:t>
      </w:r>
      <w:r w:rsidRPr="00D75F21">
        <w:t>est przestrzenią działania instytucji, organizacji, grup społecznych i jednostek, rozciągającą się pomiędzy rodziną, państwem i rynkiem wypełnioną dobrowolną aktywnością opartą na współdziałaniu.</w:t>
      </w:r>
      <w:r>
        <w:t xml:space="preserve"> Podstawą społeczeństwa obywatelskiego są świadomi obywatele, natomiast podstawowymi formami, w których przejawia się aktywność obywateli są organizacje pozarządowe i aktywne wspólnoty. </w:t>
      </w:r>
    </w:p>
    <w:p w14:paraId="39207C1B" w14:textId="77777777" w:rsidR="00A8193C" w:rsidRPr="00D75F21" w:rsidRDefault="00A8193C" w:rsidP="00A8193C">
      <w:pPr>
        <w:jc w:val="both"/>
      </w:pPr>
    </w:p>
    <w:p w14:paraId="2E45E73C" w14:textId="77777777" w:rsidR="00A8193C" w:rsidRPr="00954AD8" w:rsidRDefault="00A8193C" w:rsidP="00A8193C">
      <w:pPr>
        <w:numPr>
          <w:ilvl w:val="0"/>
          <w:numId w:val="7"/>
        </w:numPr>
        <w:jc w:val="both"/>
        <w:rPr>
          <w:b/>
        </w:rPr>
      </w:pPr>
      <w:r w:rsidRPr="00954AD8">
        <w:rPr>
          <w:b/>
        </w:rPr>
        <w:t xml:space="preserve">Organizacje </w:t>
      </w:r>
      <w:r w:rsidR="00750A5D">
        <w:rPr>
          <w:b/>
        </w:rPr>
        <w:t>p</w:t>
      </w:r>
      <w:r w:rsidRPr="00954AD8">
        <w:rPr>
          <w:b/>
        </w:rPr>
        <w:t>ozarządowe</w:t>
      </w:r>
    </w:p>
    <w:p w14:paraId="4AC4B0F4" w14:textId="77777777" w:rsidR="00A8193C" w:rsidRDefault="00A8193C" w:rsidP="00A8193C">
      <w:pPr>
        <w:ind w:left="360"/>
        <w:jc w:val="both"/>
      </w:pPr>
      <w:r w:rsidRPr="00954AD8">
        <w:t>We</w:t>
      </w:r>
      <w:r>
        <w:t xml:space="preserve">dług danych Krajowego Rejestru Sądowego (stan na 18.02.2016) na terenie Włocławka zarejestrowanych jest 281 organizacji pozarządowych, co stanowi jedynie 4,5% organizacji działających na terenie województwa kujawsko-pomorskiego, choć zdecydowanie więcej aniżeli w miejscowościach o podobnej wielkości, takich jak Grudziądz (155) i Inowrocław (156). Niepokojący jest jednak fakt, iż od roku 2011 nie powstają nowe organizacje pozarządowe [dane za: </w:t>
      </w:r>
      <w:r w:rsidRPr="006C630B">
        <w:t>Raport o sytuacji społeczno-gospodarczej miasta Włocławek</w:t>
      </w:r>
      <w:r>
        <w:rPr>
          <w:i/>
        </w:rPr>
        <w:t>,</w:t>
      </w:r>
      <w:r>
        <w:t xml:space="preserve">2013, str. 94]. </w:t>
      </w:r>
    </w:p>
    <w:p w14:paraId="76C55768" w14:textId="77777777" w:rsidR="00A8193C" w:rsidRPr="006C630B" w:rsidRDefault="00A8193C" w:rsidP="00A8193C">
      <w:pPr>
        <w:ind w:left="360"/>
        <w:jc w:val="both"/>
      </w:pPr>
      <w:r>
        <w:t>Kondycję sektora pozarządowego we Włocławku można zdiagnozować na podstawie Raportu opracowanego za rok 2014 [</w:t>
      </w:r>
      <w:r w:rsidRPr="006C630B">
        <w:t>Diagnoza NGO 2014. Kondycja trzeciego sektora i sytuacja wolontariatu w województwie kujawsko-pomorskim</w:t>
      </w:r>
      <w:r>
        <w:rPr>
          <w:i/>
        </w:rPr>
        <w:t>,</w:t>
      </w:r>
      <w:r>
        <w:t xml:space="preserve"> str. 25-26]. Obszar działania organizacji w zasadzie nie wykracza poza najbliższe sąsiedztwo i gminę/miasto, a zakres wiodących aktywności ogranicza się do sportu i turystyki (42%), edukacji i wychowania (13,8%) oraz kultury i sztuki (10,7%). Jednak najbardziej aktywne organizacje pozarządowe z obszaru LSR działają w zakresie pomocy społecznej, ochrony zdrowia, edukacji i rozwoju lokalnego. Najprężniej działające organizacje w mieście posiadają status organizacji pożytku publicznego (OPP). Według danych Krajowego Rejestru Sądowego status OPP posiada 25 stowarzyszeń i fundacji, z czego 6 to oddziały z siedzibą we Włocławku. Do sektora pozar</w:t>
      </w:r>
      <w:r w:rsidRPr="006C630B">
        <w:t xml:space="preserve">ządowego zaliczyć </w:t>
      </w:r>
      <w:r>
        <w:t xml:space="preserve">należy </w:t>
      </w:r>
      <w:r w:rsidRPr="006C630B">
        <w:t xml:space="preserve">również stowarzyszenia zwykłe nieposiadające osobowości prawnej, które działają głównie w zakresie sportu i rekreacji oraz pomocy społecznej. </w:t>
      </w:r>
    </w:p>
    <w:p w14:paraId="0BB717A9" w14:textId="77777777" w:rsidR="00A8193C" w:rsidRDefault="00A8193C" w:rsidP="00A8193C">
      <w:pPr>
        <w:ind w:left="360"/>
        <w:jc w:val="both"/>
      </w:pPr>
      <w:r w:rsidRPr="006C630B">
        <w:t>Zdecydowana więks</w:t>
      </w:r>
      <w:r w:rsidRPr="009D6175">
        <w:t>zość organizacji sp</w:t>
      </w:r>
      <w:r>
        <w:t xml:space="preserve">ołecznych we Włocławku podkreśla konieczność usprawnienia współpracy międzysektorowej i wewnątrzsektorowej, celem lepszego rozeznania potrzeb, a dalej rozwiązywania problemów społecznych. Problem współpracy między samymi organizacjami pozarządowymi jak i między organizacjami, a samorządem był dyskutowany na ostatnim Forum Organizacji Pozarządowych (05.10.2015). </w:t>
      </w:r>
    </w:p>
    <w:p w14:paraId="0A137102" w14:textId="77777777" w:rsidR="00A8193C" w:rsidRDefault="00A8193C" w:rsidP="00A8193C">
      <w:pPr>
        <w:jc w:val="both"/>
      </w:pPr>
    </w:p>
    <w:p w14:paraId="26E31F90" w14:textId="77777777" w:rsidR="00A8193C" w:rsidRPr="006C630B" w:rsidRDefault="00A8193C" w:rsidP="00A8193C">
      <w:pPr>
        <w:numPr>
          <w:ilvl w:val="0"/>
          <w:numId w:val="7"/>
        </w:numPr>
        <w:jc w:val="both"/>
        <w:rPr>
          <w:b/>
        </w:rPr>
      </w:pPr>
      <w:r w:rsidRPr="006C630B">
        <w:rPr>
          <w:b/>
        </w:rPr>
        <w:t>Inne formy aktywności i partycypacji zorganizowanej - programy, struktury</w:t>
      </w:r>
    </w:p>
    <w:p w14:paraId="723E95E0" w14:textId="77777777" w:rsidR="00A8193C" w:rsidRDefault="00A8193C" w:rsidP="00A8193C">
      <w:pPr>
        <w:ind w:left="360"/>
        <w:jc w:val="both"/>
      </w:pPr>
      <w:r>
        <w:t>Samorząd miejski dzięki dużemu zaangażowaniu lokalnych organizacji pozarządowych wprowadził wiele regulacji usprawniających zarówno współpracę samorządu z organizacjami pozarządowymi, jak i mających na celu rozwój sektora obywatelskiego w mieście. Najważniejszym z nich jest</w:t>
      </w:r>
      <w:r w:rsidRPr="006C630B">
        <w:t xml:space="preserve"> Miejska Rada Działalności Pożytku Publicznego </w:t>
      </w:r>
      <w:r>
        <w:t xml:space="preserve">działająca od roku 2011, w skład której wchodzą przedstawiciele samorządu lokalnego i organizacji pozarządowych, a także uchwalany corocznie </w:t>
      </w:r>
      <w:r w:rsidRPr="00D86A36">
        <w:t xml:space="preserve">program </w:t>
      </w:r>
      <w:proofErr w:type="spellStart"/>
      <w:r w:rsidRPr="00D86A36">
        <w:t>regulującywspółpracę</w:t>
      </w:r>
      <w:proofErr w:type="spellEnd"/>
      <w:r w:rsidRPr="00D86A36">
        <w:t xml:space="preserve"> sektora obywatelskiego z samorządem </w:t>
      </w:r>
      <w:r>
        <w:t>– „P</w:t>
      </w:r>
      <w:r w:rsidRPr="00D86A36">
        <w:t>rogram współpracy Gminy Miasto Włocławe</w:t>
      </w:r>
      <w:r>
        <w:t xml:space="preserve">k z organizacjami pozarządowymi”. </w:t>
      </w:r>
    </w:p>
    <w:p w14:paraId="6608A5EA" w14:textId="77777777" w:rsidR="00A8193C" w:rsidRDefault="00A8193C" w:rsidP="00A8193C">
      <w:pPr>
        <w:ind w:left="360"/>
        <w:jc w:val="both"/>
      </w:pPr>
      <w:r>
        <w:t xml:space="preserve">W celu lepszego rozwiązywania problemów osób w wieku senioralnym Uchwałą Rady Miasta z dnia 30.03.2015 r. została powołana </w:t>
      </w:r>
      <w:r w:rsidRPr="006C630B">
        <w:t>Włocławska Rada Seniorów</w:t>
      </w:r>
      <w:r>
        <w:t xml:space="preserve"> (WRS). Główne zadania WRS to  współpraca z komórkami organizacyjnymi Urzędu Miasta Włocławek przy opiniowaniu i rozstrzyganiu istotnych problemów, dotyczących potrzeb i oczekiwań osób w wieku senioralnym; współpraca z organizacjami i instytucjami, które zajmują się problemami seniorów; inicjowanie działań zmierzających do wykorzystania potencjału i czasu seniorów na rzecz inicjatyw środowiskowych w celu upowszechniania kultury, rekreacji, edukacji; monitorowanie potrzeb seniorów w zakresie profilaktyki i promocji zdrowia, pomocy społecznej i usług opiekuńczych; informowanie społeczności lokalnej o podejmowanych działaniach na rzecz osób starszych.</w:t>
      </w:r>
    </w:p>
    <w:p w14:paraId="74D1DF71" w14:textId="77777777" w:rsidR="00A8193C" w:rsidRPr="00BE02E9" w:rsidRDefault="00A8193C" w:rsidP="00A8193C">
      <w:pPr>
        <w:ind w:left="360"/>
        <w:jc w:val="both"/>
        <w:rPr>
          <w:color w:val="000000"/>
        </w:rPr>
      </w:pPr>
      <w:r>
        <w:t xml:space="preserve">We Włocławku od 2007 roku działa również </w:t>
      </w:r>
      <w:r w:rsidRPr="006C630B">
        <w:rPr>
          <w:color w:val="000000"/>
        </w:rPr>
        <w:t>Młodzieżowa Rada Miasta</w:t>
      </w:r>
      <w:r w:rsidRPr="00BE02E9">
        <w:rPr>
          <w:color w:val="000000"/>
        </w:rPr>
        <w:t>, która jest organem konsultacyjnym młodzieży Miasta Włocławek</w:t>
      </w:r>
      <w:r>
        <w:rPr>
          <w:color w:val="000000"/>
        </w:rPr>
        <w:t>.</w:t>
      </w:r>
      <w:r w:rsidRPr="00BE02E9">
        <w:rPr>
          <w:color w:val="000000"/>
        </w:rPr>
        <w:t xml:space="preserve"> Rada funkcjonuje by opiniować projekty uchwał włocławskiej Rady Miasta, uczestniczyć w życiu młodzieży i inicjować akcje dotyczące młodych ludzi.</w:t>
      </w:r>
    </w:p>
    <w:p w14:paraId="3275DF4C" w14:textId="77777777" w:rsidR="00A8193C" w:rsidRPr="002F2E90" w:rsidRDefault="00A8193C" w:rsidP="00A8193C">
      <w:pPr>
        <w:ind w:left="360"/>
        <w:jc w:val="both"/>
      </w:pPr>
      <w:r w:rsidRPr="00BE02E9">
        <w:rPr>
          <w:color w:val="000000"/>
        </w:rPr>
        <w:t xml:space="preserve">Od kliku lat działa również jednostka organizacyjna Miasta zajmująca się przede wszystkim współpracą i wsparciem włocławskich organizacji pozarządowych </w:t>
      </w:r>
      <w:r>
        <w:rPr>
          <w:color w:val="000000"/>
        </w:rPr>
        <w:t>–</w:t>
      </w:r>
      <w:r w:rsidRPr="002F2E90">
        <w:rPr>
          <w:color w:val="000000"/>
        </w:rPr>
        <w:t xml:space="preserve">Włocławskie </w:t>
      </w:r>
      <w:r w:rsidRPr="002F2E90">
        <w:t>Centrum Organizacji Pozarządowych i Wolontariatu</w:t>
      </w:r>
      <w:r>
        <w:t>.</w:t>
      </w:r>
    </w:p>
    <w:p w14:paraId="6F043A27" w14:textId="77777777" w:rsidR="00A8193C" w:rsidRDefault="00A8193C" w:rsidP="00A8193C">
      <w:pPr>
        <w:jc w:val="both"/>
        <w:rPr>
          <w:b/>
          <w:u w:val="single"/>
        </w:rPr>
      </w:pPr>
    </w:p>
    <w:p w14:paraId="1037D851" w14:textId="77777777" w:rsidR="00A8193C" w:rsidRPr="006C630B" w:rsidRDefault="00A8193C" w:rsidP="00A8193C">
      <w:pPr>
        <w:numPr>
          <w:ilvl w:val="0"/>
          <w:numId w:val="7"/>
        </w:numPr>
        <w:jc w:val="both"/>
        <w:rPr>
          <w:b/>
        </w:rPr>
      </w:pPr>
      <w:r w:rsidRPr="006C630B">
        <w:rPr>
          <w:b/>
        </w:rPr>
        <w:t xml:space="preserve">Budżet obywatelski </w:t>
      </w:r>
    </w:p>
    <w:p w14:paraId="49724F80" w14:textId="77777777" w:rsidR="00A8193C" w:rsidRDefault="00A8193C" w:rsidP="00A8193C">
      <w:pPr>
        <w:ind w:left="360"/>
        <w:jc w:val="both"/>
      </w:pPr>
      <w:r w:rsidRPr="00E33734">
        <w:t xml:space="preserve">Zaangażowanie mieszkańców i ich organizacji jest ważnym elementem podejmowania decyzji dotyczących wspólnoty. Współudział w rządzeniu, partycypacja obywatelska, mechanizmy umożliwiające reprezentowanie grup mieszkańców oraz kontrola wykonywania zadań powierzonych samorządowej administracji publicznej są podstawą dla stworzenia w mieszkańcach poczucia współodpowiedzialności za </w:t>
      </w:r>
      <w:proofErr w:type="spellStart"/>
      <w:r w:rsidRPr="00E33734">
        <w:t>wspólnotę.We</w:t>
      </w:r>
      <w:proofErr w:type="spellEnd"/>
      <w:r w:rsidRPr="00E33734">
        <w:t xml:space="preserve"> Włocławku w roku 2013 zrealizowano pilotaż budżetu obywatelskiego. Na jego podstawie, biorąc pod uwagę liczne głosy mieszkańców, wypracowane zostały zasady, które stanowią pod</w:t>
      </w:r>
      <w:r>
        <w:t>stawy projektów realizowanych</w:t>
      </w:r>
      <w:r w:rsidRPr="00E33734">
        <w:t xml:space="preserve"> w kolejnych latach. </w:t>
      </w:r>
      <w:r>
        <w:t>P</w:t>
      </w:r>
      <w:r w:rsidRPr="00E33734">
        <w:t>roces polegający na współuczestnictwie mieszkańców w zarządzaniu miastem trwa a jego efektem są kolejne edycje budżetu</w:t>
      </w:r>
      <w:r>
        <w:t xml:space="preserve">. Obecnie trwają przegotowania do trzeciej edycji, w której mieszkańcy będą decydowali o wydatkowaniu 3 mln zł. </w:t>
      </w:r>
      <w:r w:rsidRPr="00E33734">
        <w:t xml:space="preserve">Budżet Obywatelski Miasta Włocławek jest </w:t>
      </w:r>
      <w:r>
        <w:t>nastawiony</w:t>
      </w:r>
      <w:r w:rsidRPr="00E33734">
        <w:t xml:space="preserve"> na aktywizację mieszkańców</w:t>
      </w:r>
      <w:r>
        <w:t>, wzmocnienie ich postaw obywatelskich i podjęcie współodpowiedzialności</w:t>
      </w:r>
      <w:r w:rsidRPr="00E33734">
        <w:t xml:space="preserve"> za miasto</w:t>
      </w:r>
      <w:r>
        <w:t>. Jednak liczba osób biorących udział w podziale środków spada, w roku 2014 w  głosowaniu wzięło udział 27 tys. mieszkańców, natomiast rok później o blisko 8 tys. osób mniej (19,</w:t>
      </w:r>
      <w:r w:rsidRPr="00614B87">
        <w:t>2</w:t>
      </w:r>
      <w:r>
        <w:t xml:space="preserve"> tys.). </w:t>
      </w:r>
    </w:p>
    <w:p w14:paraId="4160C48E" w14:textId="77777777" w:rsidR="00A8193C" w:rsidRDefault="00A8193C" w:rsidP="00A8193C">
      <w:pPr>
        <w:ind w:left="360"/>
        <w:jc w:val="both"/>
      </w:pPr>
    </w:p>
    <w:p w14:paraId="38615A5F" w14:textId="77777777" w:rsidR="00A8193C" w:rsidRPr="006C630B" w:rsidRDefault="00A8193C" w:rsidP="00A8193C">
      <w:pPr>
        <w:ind w:left="360"/>
        <w:jc w:val="both"/>
      </w:pPr>
      <w:r>
        <w:t xml:space="preserve">Pomimo dużego zaangażowania samorządu, niewielki jest również udział mieszkańców, przedsiębiorców i przedstawicieli organizacji pozarządowych w konsultacjach społecznych dokumentów strategicznych (np. </w:t>
      </w:r>
      <w:r w:rsidRPr="006C630B">
        <w:t xml:space="preserve">Gminny Program Przeciwdziałania Przemocy w Rodzinie oraz Ochrony Ofiar Przemocy w Rodzinie dla Miasta Włocławek na lata 2016-2020 – brak uwag  i uczestników konsultacji; Strategia rozwoju Obszaru Strategicznej Interwencji dla miasta Włocławek oraz obszaru powiązanego z nim funkcjonalnie - 7 osób/instytucji, które przekazały łącznie 10 uwag/propozycji; Program współpracy z </w:t>
      </w:r>
      <w:proofErr w:type="spellStart"/>
      <w:r w:rsidRPr="006C630B">
        <w:t>ngo</w:t>
      </w:r>
      <w:proofErr w:type="spellEnd"/>
      <w:r w:rsidRPr="006C630B">
        <w:t xml:space="preserve"> na rok 2015 – 1 organizacja pozarządowa). Jednocześnie mieszkańcy miasta w przeprowadzonych ankietach na potrzeby opracowania LSR wskazują na słabą integrację społeczności lokalnej. </w:t>
      </w:r>
    </w:p>
    <w:p w14:paraId="09D4BFBD" w14:textId="77777777" w:rsidR="00A8193C" w:rsidRDefault="00A8193C" w:rsidP="00A8193C">
      <w:pPr>
        <w:jc w:val="both"/>
      </w:pPr>
    </w:p>
    <w:p w14:paraId="41CC653D" w14:textId="77777777" w:rsidR="00A8193C" w:rsidRPr="00BE02E9" w:rsidRDefault="00A8193C" w:rsidP="00A8193C">
      <w:pPr>
        <w:pBdr>
          <w:top w:val="single" w:sz="4" w:space="1" w:color="auto"/>
          <w:left w:val="single" w:sz="4" w:space="4" w:color="auto"/>
          <w:bottom w:val="single" w:sz="4" w:space="1" w:color="auto"/>
          <w:right w:val="single" w:sz="4" w:space="4" w:color="auto"/>
        </w:pBdr>
        <w:shd w:val="clear" w:color="auto" w:fill="D9D9D9"/>
        <w:ind w:left="708" w:right="565"/>
        <w:jc w:val="both"/>
        <w:rPr>
          <w:b/>
        </w:rPr>
      </w:pPr>
      <w:r w:rsidRPr="00BE02E9">
        <w:rPr>
          <w:b/>
        </w:rPr>
        <w:t>Podsumowanie</w:t>
      </w:r>
      <w:r>
        <w:rPr>
          <w:b/>
        </w:rPr>
        <w:t xml:space="preserve"> diagnozy w obszarze: Przedsiębiorczość społeczna</w:t>
      </w:r>
    </w:p>
    <w:p w14:paraId="5954BC1C" w14:textId="77777777" w:rsidR="00A8193C" w:rsidRPr="006C630B" w:rsidRDefault="00A8193C" w:rsidP="00A8193C">
      <w:pPr>
        <w:pBdr>
          <w:top w:val="single" w:sz="4" w:space="1" w:color="auto"/>
          <w:left w:val="single" w:sz="4" w:space="4" w:color="auto"/>
          <w:bottom w:val="single" w:sz="4" w:space="1" w:color="auto"/>
          <w:right w:val="single" w:sz="4" w:space="4" w:color="auto"/>
        </w:pBdr>
        <w:shd w:val="clear" w:color="auto" w:fill="D9D9D9"/>
        <w:ind w:left="708" w:right="565"/>
        <w:jc w:val="both"/>
      </w:pPr>
      <w:r w:rsidRPr="006C630B">
        <w:t>Wśród problemów i zauważalnych deficytów dominujących w sektorze przedsiębiorczości społecznej należy wymienić:</w:t>
      </w:r>
    </w:p>
    <w:p w14:paraId="22C16E0B" w14:textId="77777777" w:rsidR="00A8193C" w:rsidRDefault="00A8193C" w:rsidP="00A8193C">
      <w:pPr>
        <w:numPr>
          <w:ilvl w:val="0"/>
          <w:numId w:val="8"/>
        </w:numPr>
        <w:pBdr>
          <w:top w:val="single" w:sz="4" w:space="1" w:color="auto"/>
          <w:left w:val="single" w:sz="4" w:space="4" w:color="auto"/>
          <w:bottom w:val="single" w:sz="4" w:space="1" w:color="auto"/>
          <w:right w:val="single" w:sz="4" w:space="4" w:color="auto"/>
        </w:pBdr>
        <w:shd w:val="clear" w:color="auto" w:fill="D9D9D9"/>
        <w:ind w:left="1068" w:right="565"/>
        <w:jc w:val="both"/>
      </w:pPr>
      <w:r>
        <w:t xml:space="preserve">wąski zakres działania podmiotów ekonomii społecznej, </w:t>
      </w:r>
    </w:p>
    <w:p w14:paraId="71A756BD" w14:textId="77777777" w:rsidR="00A8193C" w:rsidRDefault="00A8193C" w:rsidP="00A8193C">
      <w:pPr>
        <w:numPr>
          <w:ilvl w:val="0"/>
          <w:numId w:val="8"/>
        </w:numPr>
        <w:pBdr>
          <w:top w:val="single" w:sz="4" w:space="1" w:color="auto"/>
          <w:left w:val="single" w:sz="4" w:space="4" w:color="auto"/>
          <w:bottom w:val="single" w:sz="4" w:space="1" w:color="auto"/>
          <w:right w:val="single" w:sz="4" w:space="4" w:color="auto"/>
        </w:pBdr>
        <w:shd w:val="clear" w:color="auto" w:fill="D9D9D9"/>
        <w:ind w:left="1068" w:right="565"/>
        <w:jc w:val="both"/>
      </w:pPr>
      <w:r>
        <w:t>niski poziom aktywności w zakresie rozwoju sektora przedsiębiorczości społecznej,</w:t>
      </w:r>
    </w:p>
    <w:p w14:paraId="3BB77A16" w14:textId="77777777" w:rsidR="00A8193C" w:rsidRDefault="00A8193C" w:rsidP="00A8193C">
      <w:pPr>
        <w:numPr>
          <w:ilvl w:val="0"/>
          <w:numId w:val="8"/>
        </w:numPr>
        <w:pBdr>
          <w:top w:val="single" w:sz="4" w:space="1" w:color="auto"/>
          <w:left w:val="single" w:sz="4" w:space="4" w:color="auto"/>
          <w:bottom w:val="single" w:sz="4" w:space="1" w:color="auto"/>
          <w:right w:val="single" w:sz="4" w:space="4" w:color="auto"/>
        </w:pBdr>
        <w:shd w:val="clear" w:color="auto" w:fill="D9D9D9"/>
        <w:ind w:left="1068" w:right="565"/>
        <w:jc w:val="both"/>
      </w:pPr>
      <w:r w:rsidRPr="00681B56">
        <w:t xml:space="preserve">zbyt mała </w:t>
      </w:r>
      <w:r>
        <w:t>liczba</w:t>
      </w:r>
      <w:r w:rsidRPr="00681B56">
        <w:t xml:space="preserve"> przedsiębiorstw społecznych </w:t>
      </w:r>
      <w:r>
        <w:t>zajmujących się aktywizacją społeczno-zawodową osób wykluczonych społecznie,</w:t>
      </w:r>
    </w:p>
    <w:p w14:paraId="08D3675A" w14:textId="77777777" w:rsidR="00A8193C" w:rsidRDefault="00A8193C" w:rsidP="00A8193C">
      <w:pPr>
        <w:numPr>
          <w:ilvl w:val="0"/>
          <w:numId w:val="8"/>
        </w:numPr>
        <w:pBdr>
          <w:top w:val="single" w:sz="4" w:space="1" w:color="auto"/>
          <w:left w:val="single" w:sz="4" w:space="4" w:color="auto"/>
          <w:bottom w:val="single" w:sz="4" w:space="1" w:color="auto"/>
          <w:right w:val="single" w:sz="4" w:space="4" w:color="auto"/>
        </w:pBdr>
        <w:shd w:val="clear" w:color="auto" w:fill="D9D9D9"/>
        <w:ind w:left="1068" w:right="565"/>
        <w:jc w:val="both"/>
      </w:pPr>
      <w:r w:rsidRPr="00D75F21">
        <w:t>niedostatek wiedzy</w:t>
      </w:r>
      <w:r>
        <w:t xml:space="preserve"> na temat możliwości rozwiązywania problemów społecznych (np. bezrobocia, ubóstwa) poprzez rozwój gospodarki  społecznej.</w:t>
      </w:r>
    </w:p>
    <w:p w14:paraId="31309481" w14:textId="77777777" w:rsidR="00A8193C" w:rsidRDefault="00A8193C" w:rsidP="00A8193C">
      <w:pPr>
        <w:jc w:val="both"/>
      </w:pPr>
    </w:p>
    <w:p w14:paraId="2FBDE42B" w14:textId="77777777" w:rsidR="00A8193C" w:rsidRDefault="00A8193C" w:rsidP="00A8193C">
      <w:pPr>
        <w:jc w:val="both"/>
      </w:pPr>
      <w:r>
        <w:t xml:space="preserve">Na diagnozowanym obszarze konieczne jest podjęcie działań wspierających rozwój gospodarki społecznej i przedsiębiorczości społecznej, w tym działań animacyjnych, budowy i rozwoju lokalnych partnerstw publiczno-społecznych na rzecz tworzenia i rozwoju już istniejących przedsiębiorstw społecznych. Animacja lokalnych podmiotów ekonomii społecznej pozytywnie wpłynie na poprawę aktywności lokalnej społeczności, a tym samym wzmocni środowiska działające na rzecz osób w najtrudniejszej sytuacji oraz przyczyni się do aktywizacji społecznej i zawodowej mieszkańców społeczności lokalnych zagrożonych wykluczeniem społecznym. </w:t>
      </w:r>
    </w:p>
    <w:p w14:paraId="22E70E27" w14:textId="77777777" w:rsidR="00A8193C" w:rsidRDefault="00A8193C" w:rsidP="00A8193C">
      <w:pPr>
        <w:jc w:val="both"/>
        <w:rPr>
          <w:color w:val="FF0000"/>
        </w:rPr>
      </w:pPr>
    </w:p>
    <w:p w14:paraId="1516C16B" w14:textId="77777777" w:rsidR="00A8193C" w:rsidRPr="008B4A49" w:rsidRDefault="00A8193C" w:rsidP="00A8193C">
      <w:pPr>
        <w:pBdr>
          <w:top w:val="single" w:sz="4" w:space="1" w:color="auto"/>
          <w:left w:val="single" w:sz="4" w:space="4" w:color="auto"/>
          <w:bottom w:val="single" w:sz="4" w:space="1" w:color="auto"/>
          <w:right w:val="single" w:sz="4" w:space="4" w:color="auto"/>
        </w:pBdr>
        <w:shd w:val="clear" w:color="auto" w:fill="D9D9D9"/>
        <w:ind w:left="708" w:right="423"/>
        <w:jc w:val="both"/>
        <w:rPr>
          <w:color w:val="FF0000"/>
        </w:rPr>
      </w:pPr>
      <w:r w:rsidRPr="00BE02E9">
        <w:rPr>
          <w:b/>
        </w:rPr>
        <w:t>Podsumowanie</w:t>
      </w:r>
      <w:r>
        <w:rPr>
          <w:b/>
        </w:rPr>
        <w:t xml:space="preserve"> diagnozy w obszarze: Sektor obywatelski</w:t>
      </w:r>
    </w:p>
    <w:p w14:paraId="2506D1C8" w14:textId="77777777" w:rsidR="00A8193C" w:rsidRPr="006C630B" w:rsidRDefault="00A8193C" w:rsidP="00A8193C">
      <w:pPr>
        <w:pBdr>
          <w:top w:val="single" w:sz="4" w:space="1" w:color="auto"/>
          <w:left w:val="single" w:sz="4" w:space="4" w:color="auto"/>
          <w:bottom w:val="single" w:sz="4" w:space="1" w:color="auto"/>
          <w:right w:val="single" w:sz="4" w:space="4" w:color="auto"/>
        </w:pBdr>
        <w:shd w:val="clear" w:color="auto" w:fill="D9D9D9"/>
        <w:ind w:left="708" w:right="423"/>
        <w:jc w:val="both"/>
      </w:pPr>
      <w:r w:rsidRPr="006C630B">
        <w:t>Wśród problemów i zauważalnych deficytów dominujących w sektorze obywatelskim należy wymienić :</w:t>
      </w:r>
    </w:p>
    <w:p w14:paraId="11AAAA12" w14:textId="77777777" w:rsidR="00A8193C" w:rsidRPr="00BC6DA9" w:rsidRDefault="00A8193C" w:rsidP="00A8193C">
      <w:pPr>
        <w:numPr>
          <w:ilvl w:val="0"/>
          <w:numId w:val="9"/>
        </w:numPr>
        <w:pBdr>
          <w:top w:val="single" w:sz="4" w:space="1" w:color="auto"/>
          <w:left w:val="single" w:sz="4" w:space="4" w:color="auto"/>
          <w:bottom w:val="single" w:sz="4" w:space="1" w:color="auto"/>
          <w:right w:val="single" w:sz="4" w:space="4" w:color="auto"/>
        </w:pBdr>
        <w:shd w:val="clear" w:color="auto" w:fill="D9D9D9"/>
        <w:ind w:left="1068" w:right="423"/>
        <w:jc w:val="both"/>
      </w:pPr>
      <w:r w:rsidRPr="00BC6DA9">
        <w:t>brak współpracy pomiędzy organizacjami pozarządowymi na obszarze LSR</w:t>
      </w:r>
    </w:p>
    <w:p w14:paraId="5B4B21CB" w14:textId="77777777" w:rsidR="00A8193C" w:rsidRPr="00BC6DA9" w:rsidRDefault="00A8193C" w:rsidP="00A8193C">
      <w:pPr>
        <w:numPr>
          <w:ilvl w:val="0"/>
          <w:numId w:val="9"/>
        </w:numPr>
        <w:pBdr>
          <w:top w:val="single" w:sz="4" w:space="1" w:color="auto"/>
          <w:left w:val="single" w:sz="4" w:space="4" w:color="auto"/>
          <w:bottom w:val="single" w:sz="4" w:space="1" w:color="auto"/>
          <w:right w:val="single" w:sz="4" w:space="4" w:color="auto"/>
        </w:pBdr>
        <w:shd w:val="clear" w:color="auto" w:fill="D9D9D9"/>
        <w:ind w:left="1068" w:right="423"/>
        <w:jc w:val="both"/>
      </w:pPr>
      <w:r w:rsidRPr="00BC6DA9">
        <w:t xml:space="preserve">wymagająca poprawy współpraca między organizacjami pozarządowymi a samorządem lokalnym </w:t>
      </w:r>
    </w:p>
    <w:p w14:paraId="6C5C5DDB" w14:textId="77777777" w:rsidR="00A8193C" w:rsidRPr="00BC6DA9" w:rsidRDefault="00A8193C" w:rsidP="00A8193C">
      <w:pPr>
        <w:numPr>
          <w:ilvl w:val="0"/>
          <w:numId w:val="9"/>
        </w:numPr>
        <w:pBdr>
          <w:top w:val="single" w:sz="4" w:space="1" w:color="auto"/>
          <w:left w:val="single" w:sz="4" w:space="4" w:color="auto"/>
          <w:bottom w:val="single" w:sz="4" w:space="1" w:color="auto"/>
          <w:right w:val="single" w:sz="4" w:space="4" w:color="auto"/>
        </w:pBdr>
        <w:shd w:val="clear" w:color="auto" w:fill="D9D9D9"/>
        <w:ind w:left="1068" w:right="423"/>
        <w:jc w:val="both"/>
      </w:pPr>
      <w:r w:rsidRPr="00BC6DA9">
        <w:t>niskie zaangażowanie mieszkańców w działania partycypacyjne (słabnące zainteresowanie budżetem obywatelskim</w:t>
      </w:r>
      <w:r>
        <w:t>, niskie zaangażowanie w konsultacje społeczne</w:t>
      </w:r>
      <w:r w:rsidRPr="00BC6DA9">
        <w:t>)</w:t>
      </w:r>
    </w:p>
    <w:p w14:paraId="2E899717" w14:textId="77777777" w:rsidR="00A8193C" w:rsidRDefault="00A8193C" w:rsidP="00A8193C">
      <w:pPr>
        <w:numPr>
          <w:ilvl w:val="0"/>
          <w:numId w:val="9"/>
        </w:numPr>
        <w:pBdr>
          <w:top w:val="single" w:sz="4" w:space="1" w:color="auto"/>
          <w:left w:val="single" w:sz="4" w:space="4" w:color="auto"/>
          <w:bottom w:val="single" w:sz="4" w:space="1" w:color="auto"/>
          <w:right w:val="single" w:sz="4" w:space="4" w:color="auto"/>
        </w:pBdr>
        <w:shd w:val="clear" w:color="auto" w:fill="D9D9D9"/>
        <w:ind w:left="1068" w:right="423"/>
        <w:jc w:val="both"/>
      </w:pPr>
      <w:r>
        <w:t>niskie zainteresowanie aktywnością w organizacjach społecznych</w:t>
      </w:r>
    </w:p>
    <w:p w14:paraId="6F7622FF" w14:textId="77777777" w:rsidR="00A8193C" w:rsidRPr="007B3B7E" w:rsidRDefault="00A8193C" w:rsidP="00A8193C">
      <w:pPr>
        <w:numPr>
          <w:ilvl w:val="0"/>
          <w:numId w:val="9"/>
        </w:numPr>
        <w:pBdr>
          <w:top w:val="single" w:sz="4" w:space="1" w:color="auto"/>
          <w:left w:val="single" w:sz="4" w:space="4" w:color="auto"/>
          <w:bottom w:val="single" w:sz="4" w:space="1" w:color="auto"/>
          <w:right w:val="single" w:sz="4" w:space="4" w:color="auto"/>
        </w:pBdr>
        <w:shd w:val="clear" w:color="auto" w:fill="D9D9D9"/>
        <w:ind w:left="1068" w:right="423"/>
        <w:jc w:val="both"/>
        <w:rPr>
          <w:b/>
        </w:rPr>
      </w:pPr>
      <w:r>
        <w:t>brak nowych organizacji społecznych na terenie miasta</w:t>
      </w:r>
    </w:p>
    <w:p w14:paraId="22298215" w14:textId="77777777" w:rsidR="00A8193C" w:rsidRDefault="00A8193C" w:rsidP="00A8193C">
      <w:pPr>
        <w:jc w:val="both"/>
      </w:pPr>
    </w:p>
    <w:p w14:paraId="2D701368" w14:textId="77777777" w:rsidR="00A8193C" w:rsidRDefault="00A8193C" w:rsidP="00A8193C">
      <w:pPr>
        <w:jc w:val="both"/>
        <w:rPr>
          <w:color w:val="000000"/>
        </w:rPr>
      </w:pPr>
      <w:r w:rsidRPr="00BE02E9">
        <w:rPr>
          <w:color w:val="000000"/>
        </w:rPr>
        <w:t>Konieczne jest wsparcie ukierunkowane na zwiększenie aktywności mieszkańców Włocławka w zakresie kreowania i podejmowania przez nich różnego rodzaju inicjatyw oddolnych na rzecz budowania kapitału społecznego. Efektem realizowanych działań będzie podniesienie zdolności do budowania kapitału społecznego, zwiększenia partycypacji społecznej i aktywności obywatelskiej. Szansą na podjęcie wyżej wymienionych działań na diagnozowanym obszarze jest instrument RLKS.</w:t>
      </w:r>
    </w:p>
    <w:p w14:paraId="3FA543F7" w14:textId="77777777" w:rsidR="00A8193C" w:rsidRDefault="00A8193C" w:rsidP="00A8193C">
      <w:pPr>
        <w:jc w:val="both"/>
        <w:rPr>
          <w:b/>
        </w:rPr>
      </w:pPr>
    </w:p>
    <w:p w14:paraId="422D23A3" w14:textId="77777777" w:rsidR="00A8193C" w:rsidRPr="00750A5D" w:rsidRDefault="00A8193C" w:rsidP="00750A5D">
      <w:pPr>
        <w:pStyle w:val="Nagwek2"/>
        <w:spacing w:before="0"/>
        <w:rPr>
          <w:rFonts w:asciiTheme="minorHAnsi" w:eastAsia="Times New Roman" w:hAnsiTheme="minorHAnsi" w:cs="Arial"/>
          <w:b w:val="0"/>
          <w:color w:val="000099"/>
          <w:lang w:eastAsia="pl-PL"/>
        </w:rPr>
      </w:pPr>
      <w:bookmarkStart w:id="25" w:name="_Toc98147869"/>
      <w:r w:rsidRPr="00750A5D">
        <w:rPr>
          <w:rFonts w:asciiTheme="minorHAnsi" w:eastAsia="Times New Roman" w:hAnsiTheme="minorHAnsi" w:cs="Arial"/>
          <w:b w:val="0"/>
          <w:color w:val="000099"/>
          <w:lang w:eastAsia="pl-PL"/>
        </w:rPr>
        <w:t>III.5 Wykluczenie społeczne, ubóstwo i inne problemy społeczne</w:t>
      </w:r>
      <w:bookmarkEnd w:id="25"/>
    </w:p>
    <w:p w14:paraId="58BCF3F0" w14:textId="77777777" w:rsidR="00A8193C" w:rsidRPr="002A6E04" w:rsidRDefault="00A8193C" w:rsidP="00A8193C">
      <w:pPr>
        <w:autoSpaceDE w:val="0"/>
        <w:jc w:val="both"/>
        <w:rPr>
          <w:rFonts w:cs="Arial"/>
          <w:color w:val="000000"/>
        </w:rPr>
      </w:pPr>
      <w:r w:rsidRPr="002A6E04">
        <w:rPr>
          <w:rFonts w:cs="Arial"/>
          <w:color w:val="000000"/>
        </w:rPr>
        <w:t xml:space="preserve">Wykluczenie społeczne to brak lub ograniczone możliwości uczestnictwa, korzystania osób z podstawowych praw, instytucji publicznych i usług. W LSR stosowana jest definicja </w:t>
      </w:r>
      <w:r w:rsidRPr="006C630B">
        <w:rPr>
          <w:rFonts w:cs="Arial"/>
          <w:color w:val="000000"/>
        </w:rPr>
        <w:t>osób lub rodzin zagrożonych ubóstwem lub wykluczeniem społecznym</w:t>
      </w:r>
      <w:r w:rsidRPr="002A6E04">
        <w:rPr>
          <w:rFonts w:cs="Arial"/>
          <w:color w:val="000000"/>
        </w:rPr>
        <w:t xml:space="preserve"> zgodna z Wytycznymi w zakresie realizacji przedsięwzięć w obszarze włączenia społecznego i zwalczania ubóstwa z wykorzystaniem środków Europejskiego Funduszu Społecznego i Europejskiego Funduszu Rozwoju Regi</w:t>
      </w:r>
      <w:r>
        <w:rPr>
          <w:rFonts w:cs="Arial"/>
          <w:color w:val="000000"/>
        </w:rPr>
        <w:t xml:space="preserve">onalnego na lata 2014-2020. </w:t>
      </w:r>
      <w:r w:rsidRPr="00B94E15">
        <w:rPr>
          <w:rFonts w:cs="Arial"/>
          <w:color w:val="000000"/>
        </w:rPr>
        <w:t xml:space="preserve">Problemy społeczne występujące na terenie Włocławka </w:t>
      </w:r>
      <w:r>
        <w:rPr>
          <w:rFonts w:cs="Arial"/>
          <w:color w:val="000000"/>
        </w:rPr>
        <w:t xml:space="preserve">(obszarze LSR) </w:t>
      </w:r>
      <w:r w:rsidRPr="00B94E15">
        <w:rPr>
          <w:rFonts w:cs="Arial"/>
          <w:color w:val="000000"/>
        </w:rPr>
        <w:t>dotyczą różnych sfer życia osób i rodzin zamieszkujących obszar LSR. Deficyty i bariery osób i rodzin, a także przyczyny licznych problemów społecznych włocławian wymagających wsparcia obrazują statystyki dotyczące korzystania z pomocy społecznej we Włocławku.</w:t>
      </w:r>
    </w:p>
    <w:p w14:paraId="63E72237" w14:textId="77777777" w:rsidR="00A8193C" w:rsidRDefault="00A8193C" w:rsidP="00A8193C">
      <w:pPr>
        <w:rPr>
          <w:rFonts w:cs="Arial"/>
          <w:b/>
          <w:color w:val="000000"/>
        </w:rPr>
      </w:pPr>
    </w:p>
    <w:p w14:paraId="351884A1" w14:textId="77777777" w:rsidR="00A8193C" w:rsidRPr="00750A5D" w:rsidRDefault="00A8193C" w:rsidP="00750A5D">
      <w:pPr>
        <w:pStyle w:val="Nagwek3"/>
        <w:spacing w:before="0"/>
        <w:rPr>
          <w:rFonts w:asciiTheme="minorHAnsi" w:hAnsiTheme="minorHAnsi" w:cs="Arial"/>
          <w:b w:val="0"/>
          <w:color w:val="000099"/>
          <w:sz w:val="26"/>
        </w:rPr>
      </w:pPr>
      <w:bookmarkStart w:id="26" w:name="_Toc98147870"/>
      <w:r w:rsidRPr="00750A5D">
        <w:rPr>
          <w:rFonts w:asciiTheme="minorHAnsi" w:hAnsiTheme="minorHAnsi" w:cs="Arial"/>
          <w:b w:val="0"/>
          <w:color w:val="000099"/>
          <w:sz w:val="24"/>
        </w:rPr>
        <w:t>III.5.1 Korzystanie z pomocy społecznej</w:t>
      </w:r>
      <w:bookmarkEnd w:id="26"/>
    </w:p>
    <w:p w14:paraId="08A4D681" w14:textId="77777777" w:rsidR="00A8193C" w:rsidRDefault="00A8193C" w:rsidP="00A8193C">
      <w:pPr>
        <w:autoSpaceDE w:val="0"/>
        <w:jc w:val="both"/>
        <w:rPr>
          <w:rFonts w:cs="Arial"/>
          <w:color w:val="000000"/>
        </w:rPr>
      </w:pPr>
      <w:r w:rsidRPr="004A3263">
        <w:rPr>
          <w:rFonts w:cs="Arial"/>
          <w:color w:val="000000"/>
        </w:rPr>
        <w:t xml:space="preserve">W 2014 roku różnymi formami pomocy społecznej objęto 7.659 rodzin tj. 14.267 osób z Włocławka [za: Sprawozdanie MOPR za 2014 rok], co stanowi ponad 13% mieszkańców miasta wg stanu na koniec 2014 roku. Głównymi przyczynami korzystania z pomocy społecznej było (w kolejności % przyczyn): </w:t>
      </w:r>
      <w:r w:rsidRPr="004A3263">
        <w:rPr>
          <w:rFonts w:cs="Arial"/>
          <w:b/>
          <w:color w:val="000000"/>
        </w:rPr>
        <w:t>(1)bezrobocie</w:t>
      </w:r>
      <w:r w:rsidRPr="004A3263">
        <w:rPr>
          <w:rFonts w:cs="Arial"/>
          <w:color w:val="000000"/>
        </w:rPr>
        <w:t xml:space="preserve"> – ponad 12 tys. osób, tj. 84,4% osób, blisko 76% rodzin </w:t>
      </w:r>
      <w:r w:rsidRPr="004A3263">
        <w:rPr>
          <w:rFonts w:cs="Arial"/>
          <w:b/>
          <w:color w:val="000000"/>
        </w:rPr>
        <w:t xml:space="preserve">(2) niepełnosprawność </w:t>
      </w:r>
      <w:r w:rsidRPr="004A3263">
        <w:rPr>
          <w:rFonts w:cs="Arial"/>
          <w:color w:val="000000"/>
        </w:rPr>
        <w:t xml:space="preserve">– ponad 2,7 tys. osób, tj. 19% osób, blisko 20% rodzin, </w:t>
      </w:r>
      <w:r w:rsidRPr="004A3263">
        <w:rPr>
          <w:rFonts w:cs="Arial"/>
          <w:b/>
          <w:color w:val="000000"/>
        </w:rPr>
        <w:t>(3) długotrwała choroba</w:t>
      </w:r>
      <w:r w:rsidRPr="004A3263">
        <w:rPr>
          <w:rFonts w:cs="Arial"/>
          <w:color w:val="000000"/>
        </w:rPr>
        <w:t xml:space="preserve"> – ponad 2,3 tys. osób, tj. ponad 16% osób, ponad 18% rodzin, </w:t>
      </w:r>
      <w:r w:rsidRPr="004A3263">
        <w:rPr>
          <w:rFonts w:cs="Arial"/>
          <w:b/>
          <w:color w:val="000000"/>
        </w:rPr>
        <w:t>(4) bezradność w sprawach opiekuńczo-wychowawczych</w:t>
      </w:r>
      <w:r w:rsidRPr="004A3263">
        <w:rPr>
          <w:rFonts w:cs="Arial"/>
          <w:color w:val="000000"/>
        </w:rPr>
        <w:t xml:space="preserve"> – ponad 4,2 tys. osób, tj. ponad 30% osób, ponad 17% rodzin, (</w:t>
      </w:r>
      <w:r w:rsidRPr="004A3263">
        <w:rPr>
          <w:rFonts w:cs="Arial"/>
          <w:b/>
          <w:color w:val="000000"/>
        </w:rPr>
        <w:t>5) choroba alkoholowa</w:t>
      </w:r>
      <w:r w:rsidRPr="004A3263">
        <w:rPr>
          <w:rFonts w:cs="Arial"/>
          <w:color w:val="000000"/>
        </w:rPr>
        <w:t>. Przyczyny konieczności udzielania pomocy społecznej związane są z wieloma problemami osób i rodzin, są ze sobą  silnie skorelowane. Wartości wskaźnika, jego zmiany w latach 2007-2014 oraz tendencje tychże zmian obrazuje wykres:</w:t>
      </w:r>
    </w:p>
    <w:p w14:paraId="36C5C750" w14:textId="77777777" w:rsidR="00A8193C" w:rsidRDefault="00A8193C" w:rsidP="00A8193C">
      <w:pPr>
        <w:autoSpaceDE w:val="0"/>
        <w:jc w:val="both"/>
        <w:rPr>
          <w:rFonts w:cs="Arial"/>
          <w:color w:val="000000"/>
        </w:rPr>
      </w:pPr>
    </w:p>
    <w:p w14:paraId="5C7C2798" w14:textId="77777777" w:rsidR="00A8193C" w:rsidRPr="004A3263" w:rsidRDefault="00A8193C" w:rsidP="00A8193C">
      <w:pPr>
        <w:autoSpaceDE w:val="0"/>
        <w:jc w:val="center"/>
        <w:rPr>
          <w:rFonts w:cs="Arial"/>
          <w:b/>
          <w:color w:val="000000"/>
        </w:rPr>
      </w:pPr>
      <w:r>
        <w:rPr>
          <w:noProof/>
          <w:color w:val="000000"/>
          <w:lang w:eastAsia="pl-PL"/>
        </w:rPr>
        <w:drawing>
          <wp:inline distT="0" distB="0" distL="0" distR="0" wp14:anchorId="2CD53316" wp14:editId="0A15AE2F">
            <wp:extent cx="4914900" cy="2800350"/>
            <wp:effectExtent l="0" t="0" r="19050" b="19050"/>
            <wp:docPr id="2" name="Wykres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207E2C3" w14:textId="77777777" w:rsidR="00A8193C" w:rsidRPr="00263B43" w:rsidRDefault="00A8193C" w:rsidP="00A8193C">
      <w:pPr>
        <w:jc w:val="center"/>
        <w:rPr>
          <w:bCs/>
          <w:color w:val="000000"/>
          <w:szCs w:val="24"/>
          <w:shd w:val="clear" w:color="auto" w:fill="FFFFFF"/>
        </w:rPr>
      </w:pPr>
      <w:r>
        <w:rPr>
          <w:noProof/>
          <w:color w:val="000000"/>
          <w:sz w:val="20"/>
          <w:szCs w:val="24"/>
          <w:shd w:val="clear" w:color="auto" w:fill="FFFFFF"/>
          <w:lang w:eastAsia="pl-PL"/>
        </w:rPr>
        <w:t>Wykres 3.5 Udział procentowy korzystających z pomocy społecznej (opr. własne)</w:t>
      </w:r>
    </w:p>
    <w:p w14:paraId="239325F0" w14:textId="77777777" w:rsidR="00A8193C" w:rsidRDefault="00A8193C" w:rsidP="00A8193C">
      <w:pPr>
        <w:autoSpaceDE w:val="0"/>
        <w:jc w:val="both"/>
        <w:rPr>
          <w:rFonts w:cs="Arial"/>
          <w:color w:val="000000"/>
        </w:rPr>
      </w:pPr>
    </w:p>
    <w:p w14:paraId="5F232C85" w14:textId="77777777" w:rsidR="00A8193C" w:rsidRPr="00B94E15" w:rsidRDefault="00A8193C" w:rsidP="00A8193C">
      <w:pPr>
        <w:autoSpaceDE w:val="0"/>
        <w:jc w:val="both"/>
        <w:rPr>
          <w:rFonts w:cs="Arial"/>
          <w:color w:val="000000"/>
        </w:rPr>
      </w:pPr>
      <w:r w:rsidRPr="00B94E15">
        <w:rPr>
          <w:rFonts w:cs="Arial"/>
          <w:color w:val="000000"/>
        </w:rPr>
        <w:t xml:space="preserve">Wśród mieszkańców Włocławka 13,04% stanowią osoby korzystające z systemu pomocy społecznej, co oznacza, że wskaźnik ten jest wyższy od średniej dla województwa kujawsko-pomorskiego, która wynosiła  11,2%. [za: Oceny zasobów pomocy społecznej w województwie kujawsko-pomorskim za rok 2014, ROPS Toruń]. Odpowiednio w roku 2013 wskaźnik dla Włocławka wynosił 14,2% przy średniej dla województwa kujawsko-pomorskiego na poziomie ponad 12% [za: Oceny zasobów pomocy społecznej w województwie kujawsko-pomorskim za rok 2013, ROPS Toruń] </w:t>
      </w:r>
    </w:p>
    <w:p w14:paraId="636FDD54" w14:textId="77777777" w:rsidR="00A8193C" w:rsidRDefault="00A8193C" w:rsidP="00A8193C">
      <w:pPr>
        <w:autoSpaceDE w:val="0"/>
        <w:jc w:val="both"/>
        <w:rPr>
          <w:rFonts w:cs="Arial"/>
          <w:color w:val="000000"/>
        </w:rPr>
      </w:pPr>
      <w:r w:rsidRPr="00B94E15">
        <w:rPr>
          <w:rFonts w:cs="Arial"/>
          <w:color w:val="000000"/>
        </w:rPr>
        <w:t>Wskaźnik deprywacji lokalnej wyraża stosunek liczby osób w rodzinach pobierających świadczenia pomocy społecznej do ogólnej liczby mieszkańców (w przeliczeniu na tysiąc osób) i jest tożsamy z odsetkiem mieszkańców korzystających z pomocy społecznej. W Polsce w 2013 roku wskaźnik wynosił 11,9% [za: źródło STRATEG].</w:t>
      </w:r>
    </w:p>
    <w:p w14:paraId="558AD8C0" w14:textId="77777777" w:rsidR="00A8193C" w:rsidRPr="004A3263" w:rsidRDefault="00A8193C" w:rsidP="00A8193C">
      <w:pPr>
        <w:autoSpaceDE w:val="0"/>
        <w:jc w:val="both"/>
        <w:rPr>
          <w:rFonts w:cs="Arial"/>
          <w:color w:val="000000"/>
        </w:rPr>
      </w:pPr>
    </w:p>
    <w:p w14:paraId="4AAA138B" w14:textId="77777777" w:rsidR="00A8193C" w:rsidRPr="00B94E15" w:rsidRDefault="00A8193C" w:rsidP="00A8193C">
      <w:pPr>
        <w:numPr>
          <w:ilvl w:val="0"/>
          <w:numId w:val="13"/>
        </w:numPr>
        <w:jc w:val="both"/>
        <w:rPr>
          <w:rFonts w:cs="Arial"/>
          <w:color w:val="000000"/>
        </w:rPr>
      </w:pPr>
      <w:r w:rsidRPr="00B94E15">
        <w:rPr>
          <w:rFonts w:cs="Arial"/>
          <w:b/>
          <w:color w:val="000000"/>
        </w:rPr>
        <w:t>Potrzeby i problemy osób z niepełnosprawnościami.</w:t>
      </w:r>
      <w:r w:rsidRPr="00B94E15">
        <w:rPr>
          <w:rFonts w:cs="Arial"/>
          <w:color w:val="000000"/>
        </w:rPr>
        <w:t xml:space="preserve"> Osoby z niepełnosprawnościami stanowiły w 2014 roku 14,2% mieszkańców Włocławka [za: Indeks zagrożenia ubóstwem w województwie kujawsko-pomorskim Toruń 2012, ROPS]. Potrzeby i problemy osób z niepełnosprawnościami obrazują dane dotyczące: (1) dofinansowania zaopatrzenia w sprzęt rehabilitacyjny, przedmioty ortopedyczne i środki pomocnicze przyznawane osobom niepełnosprawnym: 2013 – 874 osoby, 2014 – 816 osób, 2015 – 606 osób; (2) dofinansowania uczestnictwa osób niepełnosprawnych i ich opiekunów w turnusach rehabilitacyjnych: 2013 – 280 osób (210 uczestników i 70 opiekunów), 2014 – 94 osoby (51 uczestników i 43 opiekunów), 2015 – 305 osób (209 uczestników i 96 opiekunów); (3) dofinansowanie do likwidacji barier architektonicznych, w komunikowaniu się i technicznych: 2013 – 51 osób, 2014 – 62 osoby, 2015 – 48 osób [za: sprawozdania roczne MOPR Włocławek]. Znacząca część respondentów „badania ankietowego potrzeb mieszkańców Włocławka” (ankietowanych w procesie partycypacyjnym tworzenia założeń LSR w 2015 roku) wskazała występowanie potrzeb rozwoju usług asystenckich dla osób z niepełnosprawnościami, opiekuńczych dla osób niesamodzielnych. Wśród osób z niepełnosprawnościami w szczególnie trudnej sytuacji, narażone na pogłębiające wykluczenie i ubóstwo są osoby pozostające bez zatrudnienia. Liczba osób niepełnosprawnych zarejestrowanych w PUP Włocławek (12’2015) wynosiła 346, w tym 169 kobiet.[za: </w:t>
      </w:r>
      <w:proofErr w:type="spellStart"/>
      <w:r w:rsidRPr="00B94E15">
        <w:rPr>
          <w:rFonts w:cs="Arial"/>
          <w:color w:val="000000"/>
        </w:rPr>
        <w:t>MPiPS</w:t>
      </w:r>
      <w:proofErr w:type="spellEnd"/>
      <w:r w:rsidRPr="00B94E15">
        <w:rPr>
          <w:rFonts w:cs="Arial"/>
          <w:color w:val="000000"/>
        </w:rPr>
        <w:t xml:space="preserve"> –Sprawozdanie o rynku pracy za miesiąc grudzień 2015 roku].</w:t>
      </w:r>
    </w:p>
    <w:p w14:paraId="79BC9482" w14:textId="77777777" w:rsidR="00A8193C" w:rsidRDefault="00A8193C" w:rsidP="00A8193C">
      <w:pPr>
        <w:jc w:val="both"/>
        <w:rPr>
          <w:rFonts w:cs="Arial"/>
          <w:color w:val="000000"/>
        </w:rPr>
      </w:pPr>
    </w:p>
    <w:p w14:paraId="529A3756" w14:textId="77777777" w:rsidR="00A8193C" w:rsidRDefault="00A8193C" w:rsidP="00A8193C">
      <w:pPr>
        <w:jc w:val="both"/>
        <w:rPr>
          <w:rFonts w:cs="Arial"/>
          <w:color w:val="000000"/>
        </w:rPr>
      </w:pPr>
      <w:r w:rsidRPr="00B94E15">
        <w:rPr>
          <w:rFonts w:cs="Arial"/>
          <w:color w:val="000000"/>
        </w:rPr>
        <w:t xml:space="preserve">Pozostawanie bez zatrudnienia, zwłaszcza długotrwałe, koncentracja problemów społecznych w rodzinach, skutkuje wysokim zagrożeniem ubóstwem. </w:t>
      </w:r>
    </w:p>
    <w:p w14:paraId="0149BEAE" w14:textId="77777777" w:rsidR="00A8193C" w:rsidRDefault="00A8193C" w:rsidP="00A8193C">
      <w:pPr>
        <w:jc w:val="both"/>
        <w:rPr>
          <w:rFonts w:cs="Arial"/>
          <w:color w:val="000000"/>
        </w:rPr>
      </w:pPr>
    </w:p>
    <w:p w14:paraId="0524C3ED" w14:textId="77777777" w:rsidR="00A8193C" w:rsidRPr="00B94E15" w:rsidRDefault="00A8193C" w:rsidP="00A8193C">
      <w:pPr>
        <w:numPr>
          <w:ilvl w:val="0"/>
          <w:numId w:val="13"/>
        </w:numPr>
        <w:jc w:val="both"/>
        <w:rPr>
          <w:rFonts w:cs="Arial"/>
          <w:color w:val="000000"/>
        </w:rPr>
      </w:pPr>
      <w:r w:rsidRPr="00B94E15">
        <w:rPr>
          <w:rFonts w:cs="Arial"/>
          <w:b/>
          <w:color w:val="000000"/>
        </w:rPr>
        <w:t>Ubóstwo.</w:t>
      </w:r>
      <w:r w:rsidRPr="00B94E15">
        <w:rPr>
          <w:rFonts w:cs="Arial"/>
          <w:color w:val="000000"/>
        </w:rPr>
        <w:t xml:space="preserve"> Wartość indeksu zagrożenia ubóstwem dla miasta Włocławek wynosi 42. Wybrane wartości poszczególnych wskaźników budujących indeks przedstawiają się następująco:</w:t>
      </w:r>
    </w:p>
    <w:p w14:paraId="6E7CFCBD" w14:textId="77777777" w:rsidR="00A8193C" w:rsidRPr="00B94E15" w:rsidRDefault="00A8193C" w:rsidP="00A8193C">
      <w:pPr>
        <w:numPr>
          <w:ilvl w:val="0"/>
          <w:numId w:val="14"/>
        </w:numPr>
        <w:jc w:val="both"/>
        <w:rPr>
          <w:rFonts w:cs="Arial"/>
          <w:color w:val="000000"/>
        </w:rPr>
      </w:pPr>
      <w:r w:rsidRPr="00B94E15">
        <w:rPr>
          <w:rFonts w:cs="Arial"/>
          <w:color w:val="000000"/>
        </w:rPr>
        <w:t xml:space="preserve">udział rodzin wielodzietnych w liczbie rodzin ogółem wynosi 8,8%, </w:t>
      </w:r>
    </w:p>
    <w:p w14:paraId="4BF8D95A" w14:textId="77777777" w:rsidR="00A8193C" w:rsidRPr="00B94E15" w:rsidRDefault="00A8193C" w:rsidP="00A8193C">
      <w:pPr>
        <w:numPr>
          <w:ilvl w:val="0"/>
          <w:numId w:val="14"/>
        </w:numPr>
        <w:jc w:val="both"/>
        <w:rPr>
          <w:rFonts w:cs="Arial"/>
          <w:color w:val="000000"/>
        </w:rPr>
      </w:pPr>
      <w:r>
        <w:rPr>
          <w:rFonts w:cs="Arial"/>
          <w:color w:val="000000"/>
        </w:rPr>
        <w:t>u</w:t>
      </w:r>
      <w:r w:rsidRPr="00B94E15">
        <w:rPr>
          <w:rFonts w:cs="Arial"/>
          <w:color w:val="000000"/>
        </w:rPr>
        <w:t xml:space="preserve">dział liczby osób niepełnosprawnych w liczbie ludności ogółem wynosi 14,2%, </w:t>
      </w:r>
    </w:p>
    <w:p w14:paraId="24B7217F" w14:textId="77777777" w:rsidR="00A8193C" w:rsidRPr="00B94E15" w:rsidRDefault="00A8193C" w:rsidP="00A8193C">
      <w:pPr>
        <w:numPr>
          <w:ilvl w:val="0"/>
          <w:numId w:val="14"/>
        </w:numPr>
        <w:jc w:val="both"/>
        <w:rPr>
          <w:rFonts w:cs="Arial"/>
          <w:color w:val="000000"/>
        </w:rPr>
      </w:pPr>
      <w:r>
        <w:rPr>
          <w:rFonts w:cs="Arial"/>
          <w:color w:val="000000"/>
        </w:rPr>
        <w:t>o</w:t>
      </w:r>
      <w:r w:rsidRPr="00B94E15">
        <w:rPr>
          <w:rFonts w:cs="Arial"/>
          <w:color w:val="000000"/>
        </w:rPr>
        <w:t>soby z wykształceniem podstawowym ukończonym oraz bez wykształcenia razem stanowią 30% ogółu;</w:t>
      </w:r>
    </w:p>
    <w:p w14:paraId="208CC9C6" w14:textId="77777777" w:rsidR="00A8193C" w:rsidRPr="00B94E15" w:rsidRDefault="00A8193C" w:rsidP="00A8193C">
      <w:pPr>
        <w:numPr>
          <w:ilvl w:val="0"/>
          <w:numId w:val="14"/>
        </w:numPr>
        <w:jc w:val="both"/>
        <w:rPr>
          <w:rFonts w:cs="Arial"/>
          <w:color w:val="000000"/>
        </w:rPr>
      </w:pPr>
      <w:r w:rsidRPr="00B94E15">
        <w:rPr>
          <w:rFonts w:cs="Arial"/>
          <w:color w:val="000000"/>
        </w:rPr>
        <w:t xml:space="preserve">udział ludności w wieku poprodukcyjnym w ogólnej liczbie ludności miasta wynosi 17,5%, </w:t>
      </w:r>
    </w:p>
    <w:p w14:paraId="54257317" w14:textId="77777777" w:rsidR="00A8193C" w:rsidRPr="00B94E15" w:rsidRDefault="00A8193C" w:rsidP="00A8193C">
      <w:pPr>
        <w:ind w:left="708"/>
        <w:jc w:val="both"/>
        <w:rPr>
          <w:rFonts w:cs="Arial"/>
          <w:color w:val="000000"/>
        </w:rPr>
      </w:pPr>
      <w:r w:rsidRPr="00B94E15">
        <w:rPr>
          <w:rFonts w:cs="Arial"/>
          <w:color w:val="000000"/>
        </w:rPr>
        <w:t>Dla porównania wartości indeksu zagrożenia ubóstwem w regionie: Toruń – 25, Boniewo – 84, a dominanta wynosi48) [za: Indeks zagrożenia ubóstwem w województwie kujawsko-pomorskim Toruń 2012, ROPS].</w:t>
      </w:r>
    </w:p>
    <w:p w14:paraId="3BBD221B" w14:textId="77777777" w:rsidR="00A8193C" w:rsidRPr="00B94E15" w:rsidRDefault="00A8193C" w:rsidP="00A8193C">
      <w:pPr>
        <w:jc w:val="both"/>
        <w:rPr>
          <w:rFonts w:cs="Arial"/>
          <w:b/>
          <w:color w:val="000000"/>
        </w:rPr>
      </w:pPr>
    </w:p>
    <w:p w14:paraId="61D23D19" w14:textId="77777777" w:rsidR="00A8193C" w:rsidRPr="00B94E15" w:rsidRDefault="00A8193C" w:rsidP="00A8193C">
      <w:pPr>
        <w:jc w:val="both"/>
        <w:rPr>
          <w:rFonts w:cs="Arial"/>
          <w:color w:val="000000"/>
        </w:rPr>
      </w:pPr>
      <w:r w:rsidRPr="00B94E15">
        <w:rPr>
          <w:rFonts w:cs="Arial"/>
          <w:color w:val="000000"/>
        </w:rPr>
        <w:t xml:space="preserve">Problemy społeczne na obszarze Włocławka są złożone, a zarówno do ich istotnych przyczyn, jak i niejednokrotnie skutków, należy zjawisko utrzymującej się na wysokim poziomie przestępczości, w tym kryminalnej na terenie miasta. </w:t>
      </w:r>
    </w:p>
    <w:p w14:paraId="597ED95F" w14:textId="77777777" w:rsidR="00A8193C" w:rsidRDefault="00A8193C" w:rsidP="00A8193C">
      <w:pPr>
        <w:jc w:val="both"/>
        <w:rPr>
          <w:rFonts w:cs="Arial"/>
          <w:b/>
          <w:color w:val="000000"/>
        </w:rPr>
      </w:pPr>
    </w:p>
    <w:p w14:paraId="726603ED" w14:textId="77777777" w:rsidR="00A8193C" w:rsidRPr="00B94E15" w:rsidRDefault="00A8193C" w:rsidP="00A8193C">
      <w:pPr>
        <w:numPr>
          <w:ilvl w:val="0"/>
          <w:numId w:val="13"/>
        </w:numPr>
        <w:jc w:val="both"/>
        <w:rPr>
          <w:rFonts w:cs="Arial"/>
          <w:color w:val="000000"/>
        </w:rPr>
      </w:pPr>
      <w:r w:rsidRPr="00B94E15">
        <w:rPr>
          <w:rFonts w:cs="Arial"/>
          <w:b/>
          <w:color w:val="000000"/>
        </w:rPr>
        <w:t>Przestępczość.</w:t>
      </w:r>
      <w:r w:rsidRPr="00B94E15">
        <w:rPr>
          <w:rFonts w:cs="Arial"/>
          <w:color w:val="000000"/>
        </w:rPr>
        <w:t xml:space="preserve"> Przestępstwa stwierdzone w 2014: ogółem – 3605, kryminalne – 2759 (76%), przeciwko mieniu – 2125. Stały, wysoka liczba – dla porównania 2744 kryminalnych w 2007 roku, w latach 2007-2014 minimum 2,4 tys. przestępstw kryminalnych rocznie [za: KMP we Włocławku]. </w:t>
      </w:r>
    </w:p>
    <w:p w14:paraId="4EB182F3" w14:textId="77777777" w:rsidR="00A8193C" w:rsidRPr="00B94E15" w:rsidRDefault="00A8193C" w:rsidP="00A8193C">
      <w:pPr>
        <w:jc w:val="both"/>
        <w:rPr>
          <w:rFonts w:cs="Arial"/>
          <w:color w:val="000000"/>
        </w:rPr>
      </w:pPr>
    </w:p>
    <w:p w14:paraId="0AF974D4" w14:textId="77777777" w:rsidR="00A8193C" w:rsidRDefault="00A8193C" w:rsidP="00A8193C">
      <w:pPr>
        <w:jc w:val="both"/>
        <w:rPr>
          <w:rFonts w:cs="Arial"/>
          <w:color w:val="000000"/>
        </w:rPr>
      </w:pPr>
      <w:r w:rsidRPr="00B94E15">
        <w:rPr>
          <w:rFonts w:cs="Arial"/>
          <w:color w:val="000000"/>
        </w:rPr>
        <w:t>Ważnym aspektem związanym z problematyką wykluczenia społecznego jest dostępność miejsc umożliwiających aktywne, w tym kulturalne i sportowe,  spędzanie czasu wolnego. Stan zasobów i dostęp do nich z jednej strony</w:t>
      </w:r>
      <w:r w:rsidR="008B6FDE">
        <w:rPr>
          <w:rFonts w:cs="Arial"/>
          <w:color w:val="000000"/>
        </w:rPr>
        <w:t>,</w:t>
      </w:r>
      <w:r w:rsidRPr="00B94E15">
        <w:rPr>
          <w:rFonts w:cs="Arial"/>
          <w:color w:val="000000"/>
        </w:rPr>
        <w:t xml:space="preserve"> minimalizuje obecne bariery wykluczenia, a z drugiej strony</w:t>
      </w:r>
      <w:r w:rsidR="008B6FDE">
        <w:rPr>
          <w:rFonts w:cs="Arial"/>
          <w:color w:val="000000"/>
        </w:rPr>
        <w:t>,</w:t>
      </w:r>
      <w:r w:rsidRPr="00B94E15">
        <w:rPr>
          <w:rFonts w:cs="Arial"/>
          <w:color w:val="000000"/>
        </w:rPr>
        <w:t xml:space="preserve"> obserwowana tendencja ich rozwoju sprzyja działaniom animującym lokalną społeczność, aktywizującym mieszkańców na etapie wdrażania LSR. </w:t>
      </w:r>
    </w:p>
    <w:p w14:paraId="1F03A69C" w14:textId="77777777" w:rsidR="00A8193C" w:rsidRPr="00B94E15" w:rsidRDefault="00A8193C" w:rsidP="00A8193C">
      <w:pPr>
        <w:jc w:val="both"/>
        <w:rPr>
          <w:rFonts w:cs="Arial"/>
          <w:color w:val="000000"/>
        </w:rPr>
      </w:pPr>
    </w:p>
    <w:p w14:paraId="6A1B6DFC" w14:textId="77777777" w:rsidR="00A8193C" w:rsidRDefault="00A8193C" w:rsidP="00A8193C">
      <w:pPr>
        <w:numPr>
          <w:ilvl w:val="0"/>
          <w:numId w:val="13"/>
        </w:numPr>
        <w:jc w:val="both"/>
        <w:rPr>
          <w:rFonts w:cs="Arial"/>
          <w:color w:val="000000"/>
        </w:rPr>
      </w:pPr>
      <w:r w:rsidRPr="00B94E15">
        <w:rPr>
          <w:rFonts w:cs="Arial"/>
          <w:b/>
          <w:color w:val="000000"/>
        </w:rPr>
        <w:t xml:space="preserve">Dostępność do miejsc kultury i spędzania wolnego czasu. </w:t>
      </w:r>
      <w:r w:rsidRPr="00B94E15">
        <w:rPr>
          <w:rFonts w:cs="Arial"/>
          <w:color w:val="000000"/>
        </w:rPr>
        <w:t>Miasto Włocławek ma dobrze rozwiniętą infrastrukturę kulturalną, w tym Centrum Kultury „Browar B.”, Teatr Impresaryjny, Stara Remiza, Muzeum Ziemi Kujawskiej i Dobrzyńskiej</w:t>
      </w:r>
      <w:r w:rsidR="00D615E8">
        <w:rPr>
          <w:rFonts w:cs="Arial"/>
          <w:color w:val="000000"/>
        </w:rPr>
        <w:t>, Miejska Biblioteka Publiczna wraz z 11 filiami</w:t>
      </w:r>
      <w:r w:rsidRPr="00B94E15">
        <w:rPr>
          <w:rFonts w:cs="Arial"/>
          <w:color w:val="000000"/>
        </w:rPr>
        <w:t xml:space="preserve"> oraz sportow</w:t>
      </w:r>
      <w:r w:rsidR="00D615E8">
        <w:rPr>
          <w:rFonts w:cs="Arial"/>
          <w:color w:val="000000"/>
        </w:rPr>
        <w:t>ą, w tym Hala Mistrzów, pływalnie</w:t>
      </w:r>
      <w:r w:rsidRPr="00B94E15">
        <w:rPr>
          <w:rFonts w:cs="Arial"/>
          <w:color w:val="000000"/>
        </w:rPr>
        <w:t xml:space="preserve"> miejsk</w:t>
      </w:r>
      <w:r w:rsidR="00D615E8">
        <w:rPr>
          <w:rFonts w:cs="Arial"/>
          <w:color w:val="000000"/>
        </w:rPr>
        <w:t>ie, P</w:t>
      </w:r>
      <w:r w:rsidRPr="00B94E15">
        <w:rPr>
          <w:rFonts w:cs="Arial"/>
          <w:color w:val="000000"/>
        </w:rPr>
        <w:t>rzystań na Zalewie Włocławskim</w:t>
      </w:r>
      <w:r w:rsidR="00D615E8">
        <w:rPr>
          <w:rFonts w:cs="Arial"/>
          <w:color w:val="000000"/>
        </w:rPr>
        <w:t>, przystań Wodna na rzece Wiśle,</w:t>
      </w:r>
      <w:r w:rsidRPr="00B94E15">
        <w:rPr>
          <w:rFonts w:cs="Arial"/>
          <w:color w:val="000000"/>
        </w:rPr>
        <w:t xml:space="preserve"> a także organizacja znaczących imprez kulturalnych, artystycznych, sportowych [za: Strategia rozwoju miasta Włocławek 2020+]. </w:t>
      </w:r>
    </w:p>
    <w:p w14:paraId="3957490B" w14:textId="77777777" w:rsidR="00A8193C" w:rsidRPr="00B94E15" w:rsidRDefault="00A8193C" w:rsidP="00A8193C">
      <w:pPr>
        <w:jc w:val="both"/>
        <w:rPr>
          <w:rFonts w:cs="Arial"/>
          <w:b/>
          <w:color w:val="000000"/>
        </w:rPr>
      </w:pPr>
    </w:p>
    <w:p w14:paraId="649A056F" w14:textId="77777777" w:rsidR="00A8193C" w:rsidRPr="00B94E15" w:rsidRDefault="00A8193C" w:rsidP="00A8193C">
      <w:pPr>
        <w:jc w:val="both"/>
        <w:rPr>
          <w:rFonts w:cs="Arial"/>
          <w:color w:val="000000"/>
        </w:rPr>
      </w:pPr>
      <w:r w:rsidRPr="00B94E15">
        <w:rPr>
          <w:rFonts w:cs="Arial"/>
          <w:b/>
          <w:color w:val="000000"/>
        </w:rPr>
        <w:t>Potrzeby i tendencje</w:t>
      </w:r>
      <w:r w:rsidRPr="00B94E15">
        <w:rPr>
          <w:rFonts w:cs="Arial"/>
          <w:color w:val="000000"/>
        </w:rPr>
        <w:t xml:space="preserve"> w zakresie wykluczenia społecznego i ubóstwa – mimo, że wartość wskaźnika </w:t>
      </w:r>
      <w:r>
        <w:rPr>
          <w:rFonts w:cs="Arial"/>
          <w:color w:val="000000"/>
        </w:rPr>
        <w:t>procentowego</w:t>
      </w:r>
      <w:r w:rsidRPr="00B94E15">
        <w:rPr>
          <w:rFonts w:cs="Arial"/>
          <w:color w:val="000000"/>
        </w:rPr>
        <w:t xml:space="preserve"> osób korzystających z pomocy społecznej do ogółu mieszkańców Włocławka spada (tendencja wydaje się być korzystna), to jednocześnie wzrasta liczba środowisk problemowych, koncentracja tych problemów, rosną potrzeby w środowiskach mieszkańców potwierdzane w ramach pracy metodą CAL - organizowania społeczności lokalnej przez pracowników MOPR we Włocławku oraz doświadczenia włocławskich pomocowych organizacji pozarządowych. Dlatego w planowanych do realizacji w ramach LSR działaniach w odpowiedzi na powyższe problemy społeczne zakłada się wykorzystanie potencjału funkcjonujących na terenie Włocławka instytucji pomocowych i wspierających osoby z grup </w:t>
      </w:r>
      <w:proofErr w:type="spellStart"/>
      <w:r w:rsidRPr="00B94E15">
        <w:rPr>
          <w:rFonts w:cs="Arial"/>
          <w:color w:val="000000"/>
        </w:rPr>
        <w:t>defaworyzowanych</w:t>
      </w:r>
      <w:proofErr w:type="spellEnd"/>
      <w:r w:rsidRPr="00B94E15">
        <w:rPr>
          <w:rFonts w:cs="Arial"/>
          <w:color w:val="000000"/>
        </w:rPr>
        <w:t xml:space="preserve"> z sektora publicznego i niepublicznego, w tym organizacji pozarządowych opisanych poniżej.   </w:t>
      </w:r>
    </w:p>
    <w:p w14:paraId="03CF5662" w14:textId="77777777" w:rsidR="00A8193C" w:rsidRPr="004A3263" w:rsidRDefault="00A8193C" w:rsidP="00A8193C">
      <w:pPr>
        <w:jc w:val="both"/>
        <w:rPr>
          <w:color w:val="000000"/>
        </w:rPr>
      </w:pPr>
    </w:p>
    <w:p w14:paraId="4431A606" w14:textId="77777777" w:rsidR="00A8193C" w:rsidRPr="00750A5D" w:rsidRDefault="00A8193C" w:rsidP="00750A5D">
      <w:pPr>
        <w:pStyle w:val="Nagwek3"/>
        <w:spacing w:before="0"/>
        <w:jc w:val="both"/>
        <w:rPr>
          <w:rFonts w:asciiTheme="minorHAnsi" w:hAnsiTheme="minorHAnsi" w:cs="Arial"/>
          <w:b w:val="0"/>
          <w:color w:val="000099"/>
          <w:sz w:val="24"/>
        </w:rPr>
      </w:pPr>
      <w:bookmarkStart w:id="27" w:name="_Toc98147871"/>
      <w:r w:rsidRPr="00750A5D">
        <w:rPr>
          <w:rFonts w:asciiTheme="minorHAnsi" w:hAnsiTheme="minorHAnsi" w:cs="Arial"/>
          <w:b w:val="0"/>
          <w:color w:val="000099"/>
          <w:sz w:val="24"/>
        </w:rPr>
        <w:t>III.5.2 Potencjał instytucjonalny systemu wspierania osób wykluczonych i zagrożonych wykluczeniem społecznym</w:t>
      </w:r>
      <w:bookmarkEnd w:id="27"/>
    </w:p>
    <w:p w14:paraId="3FBB0567" w14:textId="77777777" w:rsidR="00A8193C" w:rsidRDefault="00A8193C" w:rsidP="00A8193C">
      <w:pPr>
        <w:widowControl w:val="0"/>
        <w:numPr>
          <w:ilvl w:val="0"/>
          <w:numId w:val="10"/>
        </w:numPr>
        <w:suppressAutoHyphens/>
        <w:jc w:val="both"/>
        <w:rPr>
          <w:color w:val="000000"/>
        </w:rPr>
      </w:pPr>
      <w:r w:rsidRPr="00A2097A">
        <w:rPr>
          <w:b/>
          <w:color w:val="000000"/>
        </w:rPr>
        <w:t>Instytucje pomocy społecznej</w:t>
      </w:r>
      <w:r>
        <w:rPr>
          <w:color w:val="000000"/>
        </w:rPr>
        <w:t xml:space="preserve"> działające na rzecz włączenia społecznego i wspierające wykluczonych:</w:t>
      </w:r>
    </w:p>
    <w:p w14:paraId="04CB165D" w14:textId="77777777" w:rsidR="00A8193C" w:rsidRPr="004A3263" w:rsidRDefault="00A8193C" w:rsidP="00A8193C">
      <w:pPr>
        <w:widowControl w:val="0"/>
        <w:numPr>
          <w:ilvl w:val="0"/>
          <w:numId w:val="11"/>
        </w:numPr>
        <w:suppressAutoHyphens/>
        <w:jc w:val="both"/>
        <w:rPr>
          <w:color w:val="000000"/>
        </w:rPr>
      </w:pPr>
      <w:r>
        <w:rPr>
          <w:color w:val="000000"/>
        </w:rPr>
        <w:t>Rodzinie, a w jego strukturze Dział Pomocy Środowiskowej, Cztery</w:t>
      </w:r>
      <w:r w:rsidRPr="004A3263">
        <w:rPr>
          <w:color w:val="000000"/>
        </w:rPr>
        <w:t xml:space="preserve"> Osiedlowe Sekcje Pomocy Społecznej: „Śródmieście", „</w:t>
      </w:r>
      <w:proofErr w:type="spellStart"/>
      <w:r w:rsidRPr="004A3263">
        <w:rPr>
          <w:color w:val="000000"/>
        </w:rPr>
        <w:t>Zazamcze</w:t>
      </w:r>
      <w:proofErr w:type="spellEnd"/>
      <w:r w:rsidRPr="004A3263">
        <w:rPr>
          <w:color w:val="000000"/>
        </w:rPr>
        <w:t xml:space="preserve">", „Wschód", „Południe"; </w:t>
      </w:r>
    </w:p>
    <w:p w14:paraId="7E25AE5F" w14:textId="77777777" w:rsidR="00A8193C" w:rsidRPr="004A3263" w:rsidRDefault="00A8193C" w:rsidP="00A8193C">
      <w:pPr>
        <w:widowControl w:val="0"/>
        <w:numPr>
          <w:ilvl w:val="0"/>
          <w:numId w:val="11"/>
        </w:numPr>
        <w:suppressAutoHyphens/>
        <w:jc w:val="both"/>
        <w:rPr>
          <w:color w:val="000000"/>
        </w:rPr>
      </w:pPr>
      <w:r w:rsidRPr="004A3263">
        <w:rPr>
          <w:color w:val="000000"/>
        </w:rPr>
        <w:t>Klub wolontariusza w ramach MOPR,</w:t>
      </w:r>
    </w:p>
    <w:p w14:paraId="069F6262" w14:textId="77777777" w:rsidR="00A8193C" w:rsidRPr="004A3263" w:rsidRDefault="00A8193C" w:rsidP="00A8193C">
      <w:pPr>
        <w:widowControl w:val="0"/>
        <w:numPr>
          <w:ilvl w:val="0"/>
          <w:numId w:val="11"/>
        </w:numPr>
        <w:suppressAutoHyphens/>
        <w:jc w:val="both"/>
        <w:rPr>
          <w:color w:val="000000"/>
        </w:rPr>
      </w:pPr>
      <w:r w:rsidRPr="004A3263">
        <w:rPr>
          <w:color w:val="000000"/>
        </w:rPr>
        <w:t>Klub Integracji Społecznej i Filia KIS ul. Zakręt 8</w:t>
      </w:r>
      <w:r>
        <w:rPr>
          <w:color w:val="000000"/>
        </w:rPr>
        <w:t xml:space="preserve"> prowadzone przez MOPR oraz KIS prowadzony przez organizację pozarządową,</w:t>
      </w:r>
    </w:p>
    <w:p w14:paraId="2B8E046C" w14:textId="77777777" w:rsidR="00A8193C" w:rsidRPr="004A3263" w:rsidRDefault="00A8193C" w:rsidP="00A8193C">
      <w:pPr>
        <w:widowControl w:val="0"/>
        <w:numPr>
          <w:ilvl w:val="0"/>
          <w:numId w:val="11"/>
        </w:numPr>
        <w:suppressAutoHyphens/>
        <w:jc w:val="both"/>
        <w:rPr>
          <w:color w:val="000000"/>
        </w:rPr>
      </w:pPr>
      <w:r w:rsidRPr="004A3263">
        <w:rPr>
          <w:color w:val="000000"/>
        </w:rPr>
        <w:t xml:space="preserve">Pięć świetlic środowiskowych </w:t>
      </w:r>
      <w:r>
        <w:rPr>
          <w:color w:val="000000"/>
        </w:rPr>
        <w:t>„</w:t>
      </w:r>
      <w:r w:rsidRPr="004A3263">
        <w:rPr>
          <w:color w:val="000000"/>
        </w:rPr>
        <w:t>Zachęta</w:t>
      </w:r>
      <w:r>
        <w:rPr>
          <w:color w:val="000000"/>
        </w:rPr>
        <w:t>”</w:t>
      </w:r>
      <w:r w:rsidRPr="004A3263">
        <w:rPr>
          <w:color w:val="000000"/>
        </w:rPr>
        <w:t xml:space="preserve">, </w:t>
      </w:r>
      <w:r>
        <w:rPr>
          <w:color w:val="000000"/>
        </w:rPr>
        <w:t>„</w:t>
      </w:r>
      <w:r w:rsidRPr="004A3263">
        <w:rPr>
          <w:color w:val="000000"/>
        </w:rPr>
        <w:t>Zacisze</w:t>
      </w:r>
      <w:r>
        <w:rPr>
          <w:color w:val="000000"/>
        </w:rPr>
        <w:t>”</w:t>
      </w:r>
      <w:r w:rsidRPr="004A3263">
        <w:rPr>
          <w:color w:val="000000"/>
        </w:rPr>
        <w:t>, „Zapiecek</w:t>
      </w:r>
      <w:r>
        <w:rPr>
          <w:color w:val="000000"/>
        </w:rPr>
        <w:t>”</w:t>
      </w:r>
      <w:r w:rsidRPr="004A3263">
        <w:rPr>
          <w:color w:val="000000"/>
        </w:rPr>
        <w:t xml:space="preserve">, </w:t>
      </w:r>
      <w:r>
        <w:rPr>
          <w:color w:val="000000"/>
        </w:rPr>
        <w:t>„</w:t>
      </w:r>
      <w:r w:rsidRPr="004A3263">
        <w:rPr>
          <w:color w:val="000000"/>
        </w:rPr>
        <w:t>Zefir</w:t>
      </w:r>
      <w:r>
        <w:rPr>
          <w:color w:val="000000"/>
        </w:rPr>
        <w:t>”</w:t>
      </w:r>
      <w:r w:rsidRPr="004A3263">
        <w:rPr>
          <w:color w:val="000000"/>
        </w:rPr>
        <w:t xml:space="preserve">, </w:t>
      </w:r>
      <w:r>
        <w:rPr>
          <w:color w:val="000000"/>
        </w:rPr>
        <w:t>„</w:t>
      </w:r>
      <w:r w:rsidRPr="004A3263">
        <w:rPr>
          <w:color w:val="000000"/>
        </w:rPr>
        <w:t>Zorza</w:t>
      </w:r>
      <w:r>
        <w:rPr>
          <w:color w:val="000000"/>
        </w:rPr>
        <w:t>”</w:t>
      </w:r>
      <w:r w:rsidRPr="004A3263">
        <w:rPr>
          <w:color w:val="000000"/>
        </w:rPr>
        <w:t xml:space="preserve"> (liczba miejsc – 225, korzystało 473 dzieci w wieku od 6 do 16 lat</w:t>
      </w:r>
      <w:r>
        <w:rPr>
          <w:color w:val="000000"/>
        </w:rPr>
        <w:t>)</w:t>
      </w:r>
    </w:p>
    <w:p w14:paraId="024C6D45" w14:textId="77777777" w:rsidR="00A8193C" w:rsidRPr="004A3263" w:rsidRDefault="00A8193C" w:rsidP="00A8193C">
      <w:pPr>
        <w:pStyle w:val="Akapitzlist"/>
        <w:widowControl w:val="0"/>
        <w:numPr>
          <w:ilvl w:val="0"/>
          <w:numId w:val="11"/>
        </w:numPr>
        <w:suppressAutoHyphens/>
        <w:spacing w:line="240" w:lineRule="auto"/>
        <w:rPr>
          <w:rFonts w:ascii="Calibri" w:hAnsi="Calibri"/>
          <w:color w:val="000000"/>
          <w:sz w:val="22"/>
        </w:rPr>
      </w:pPr>
      <w:r w:rsidRPr="004A3263">
        <w:rPr>
          <w:rFonts w:ascii="Calibri" w:hAnsi="Calibri"/>
          <w:color w:val="000000"/>
          <w:sz w:val="22"/>
        </w:rPr>
        <w:t xml:space="preserve">Dwa Domy Pomocy Społecznej: Nowomiejska 19, Dobrzyńska 102. </w:t>
      </w:r>
    </w:p>
    <w:p w14:paraId="49088EDD" w14:textId="77777777" w:rsidR="00A8193C" w:rsidRPr="004A3263" w:rsidRDefault="00A8193C" w:rsidP="00A8193C">
      <w:pPr>
        <w:pStyle w:val="Akapitzlist"/>
        <w:widowControl w:val="0"/>
        <w:numPr>
          <w:ilvl w:val="0"/>
          <w:numId w:val="11"/>
        </w:numPr>
        <w:suppressAutoHyphens/>
        <w:spacing w:line="240" w:lineRule="auto"/>
        <w:rPr>
          <w:rFonts w:ascii="Calibri" w:hAnsi="Calibri"/>
          <w:color w:val="000000"/>
          <w:sz w:val="22"/>
        </w:rPr>
      </w:pPr>
      <w:r w:rsidRPr="004A3263">
        <w:rPr>
          <w:rFonts w:ascii="Calibri" w:hAnsi="Calibri"/>
          <w:color w:val="000000"/>
          <w:sz w:val="22"/>
        </w:rPr>
        <w:t>Ośrodek Dziennego Pobytu, ul. Brzeska 15</w:t>
      </w:r>
    </w:p>
    <w:p w14:paraId="685D80DD" w14:textId="77777777" w:rsidR="00A8193C" w:rsidRPr="004A3263" w:rsidRDefault="00A8193C" w:rsidP="00A8193C">
      <w:pPr>
        <w:pStyle w:val="Akapitzlist"/>
        <w:widowControl w:val="0"/>
        <w:numPr>
          <w:ilvl w:val="0"/>
          <w:numId w:val="11"/>
        </w:numPr>
        <w:suppressAutoHyphens/>
        <w:spacing w:line="240" w:lineRule="auto"/>
        <w:rPr>
          <w:rFonts w:ascii="Calibri" w:hAnsi="Calibri"/>
          <w:color w:val="000000"/>
          <w:sz w:val="22"/>
        </w:rPr>
      </w:pPr>
      <w:r w:rsidRPr="004A3263">
        <w:rPr>
          <w:rFonts w:ascii="Calibri" w:hAnsi="Calibri"/>
          <w:color w:val="000000"/>
          <w:sz w:val="22"/>
        </w:rPr>
        <w:t xml:space="preserve">Całodobowe placówki opiekuńczo-wychowawcze: </w:t>
      </w:r>
    </w:p>
    <w:p w14:paraId="66258130" w14:textId="77777777" w:rsidR="00A8193C" w:rsidRPr="004A3263" w:rsidRDefault="00A8193C" w:rsidP="00A8193C">
      <w:pPr>
        <w:pStyle w:val="Akapitzlist"/>
        <w:widowControl w:val="0"/>
        <w:numPr>
          <w:ilvl w:val="1"/>
          <w:numId w:val="11"/>
        </w:numPr>
        <w:suppressAutoHyphens/>
        <w:spacing w:line="240" w:lineRule="auto"/>
        <w:rPr>
          <w:rFonts w:ascii="Calibri" w:hAnsi="Calibri"/>
          <w:color w:val="000000"/>
          <w:sz w:val="22"/>
        </w:rPr>
      </w:pPr>
      <w:r w:rsidRPr="004A3263">
        <w:rPr>
          <w:rFonts w:ascii="Calibri" w:hAnsi="Calibri"/>
          <w:color w:val="000000"/>
          <w:sz w:val="22"/>
        </w:rPr>
        <w:t xml:space="preserve">Centrum opieki nad dzieckiem (69 wychowanków, dane za 2014 rok), </w:t>
      </w:r>
    </w:p>
    <w:p w14:paraId="47DA05A6" w14:textId="77777777" w:rsidR="00A8193C" w:rsidRPr="004A3263" w:rsidRDefault="00A8193C" w:rsidP="00A8193C">
      <w:pPr>
        <w:pStyle w:val="Akapitzlist"/>
        <w:widowControl w:val="0"/>
        <w:numPr>
          <w:ilvl w:val="1"/>
          <w:numId w:val="11"/>
        </w:numPr>
        <w:suppressAutoHyphens/>
        <w:spacing w:line="240" w:lineRule="auto"/>
        <w:rPr>
          <w:rFonts w:ascii="Calibri" w:hAnsi="Calibri"/>
          <w:color w:val="000000"/>
          <w:sz w:val="22"/>
        </w:rPr>
      </w:pPr>
      <w:r w:rsidRPr="004A3263">
        <w:rPr>
          <w:rFonts w:ascii="Calibri" w:hAnsi="Calibri"/>
          <w:color w:val="000000"/>
          <w:sz w:val="22"/>
        </w:rPr>
        <w:t>Placówka opiekuńczo-wychowawcza „Maluch” (51 wychowanków),</w:t>
      </w:r>
    </w:p>
    <w:p w14:paraId="12178AC6" w14:textId="77777777" w:rsidR="00A8193C" w:rsidRPr="004A3263" w:rsidRDefault="00A8193C" w:rsidP="00A8193C">
      <w:pPr>
        <w:pStyle w:val="Akapitzlist"/>
        <w:widowControl w:val="0"/>
        <w:numPr>
          <w:ilvl w:val="1"/>
          <w:numId w:val="11"/>
        </w:numPr>
        <w:suppressAutoHyphens/>
        <w:spacing w:line="240" w:lineRule="auto"/>
        <w:rPr>
          <w:rFonts w:ascii="Calibri" w:hAnsi="Calibri"/>
          <w:color w:val="000000"/>
          <w:sz w:val="22"/>
        </w:rPr>
      </w:pPr>
      <w:r w:rsidRPr="004A3263">
        <w:rPr>
          <w:rFonts w:ascii="Calibri" w:hAnsi="Calibri"/>
          <w:color w:val="000000"/>
          <w:sz w:val="22"/>
        </w:rPr>
        <w:t xml:space="preserve">Integracyjny Dom Dziecka „Paulinka” (24), </w:t>
      </w:r>
    </w:p>
    <w:p w14:paraId="2C337CC3" w14:textId="77777777" w:rsidR="00A8193C" w:rsidRPr="004A3263" w:rsidRDefault="00A8193C" w:rsidP="00A8193C">
      <w:pPr>
        <w:pStyle w:val="Akapitzlist"/>
        <w:widowControl w:val="0"/>
        <w:numPr>
          <w:ilvl w:val="1"/>
          <w:numId w:val="11"/>
        </w:numPr>
        <w:suppressAutoHyphens/>
        <w:spacing w:line="240" w:lineRule="auto"/>
        <w:rPr>
          <w:rFonts w:ascii="Calibri" w:hAnsi="Calibri"/>
          <w:color w:val="000000"/>
          <w:sz w:val="22"/>
        </w:rPr>
      </w:pPr>
      <w:r w:rsidRPr="004A3263">
        <w:rPr>
          <w:rFonts w:ascii="Calibri" w:hAnsi="Calibri"/>
          <w:color w:val="000000"/>
          <w:sz w:val="22"/>
        </w:rPr>
        <w:t>Dom Dziecka Caritas Diecezji Włocławskiej (18),</w:t>
      </w:r>
    </w:p>
    <w:p w14:paraId="4E460C79" w14:textId="77777777" w:rsidR="00A8193C" w:rsidRPr="004A3263" w:rsidRDefault="00A8193C" w:rsidP="00A8193C">
      <w:pPr>
        <w:pStyle w:val="Akapitzlist"/>
        <w:widowControl w:val="0"/>
        <w:numPr>
          <w:ilvl w:val="0"/>
          <w:numId w:val="11"/>
        </w:numPr>
        <w:suppressAutoHyphens/>
        <w:spacing w:line="240" w:lineRule="auto"/>
        <w:rPr>
          <w:rFonts w:ascii="Calibri" w:hAnsi="Calibri"/>
          <w:color w:val="000000"/>
          <w:sz w:val="22"/>
        </w:rPr>
      </w:pPr>
      <w:r w:rsidRPr="004A3263">
        <w:rPr>
          <w:rFonts w:ascii="Calibri" w:hAnsi="Calibri"/>
          <w:color w:val="000000"/>
          <w:sz w:val="22"/>
        </w:rPr>
        <w:t>Schronisko dla bezdomnych kobiet i mężczyzn Caritas Diecezji Włocławskiej (175 miejsc)</w:t>
      </w:r>
    </w:p>
    <w:p w14:paraId="70594A4E" w14:textId="77777777" w:rsidR="00A8193C" w:rsidRPr="00B94E15" w:rsidRDefault="00A8193C" w:rsidP="00A8193C">
      <w:pPr>
        <w:jc w:val="both"/>
      </w:pPr>
      <w:r w:rsidRPr="00B94E15">
        <w:t xml:space="preserve">Z uwagi na zasadnicze cele LSR oraz problemy grup szczególnie istotnych z punktu widzenia realizacji strategii w planowaniu działań do realizacji cenne są doświadczenia włocławskiego MOPR w organizowaniu społeczności lokalnej (praca metodą CAL). To działania animacji lokalnej, integrujące lokalne społeczności poszczególnych osiedli czy ulic, ułatwiające osiąganie celów integracji społecznej i zawodowej. Tego typu działania środowiskowe winny być rozwijane także we współpracy z włocławskimi pomocowymi organizacjami pozarządowymi.    </w:t>
      </w:r>
    </w:p>
    <w:p w14:paraId="2C849610" w14:textId="77777777" w:rsidR="00A8193C" w:rsidRDefault="00A8193C" w:rsidP="00A8193C">
      <w:pPr>
        <w:jc w:val="both"/>
        <w:rPr>
          <w:b/>
          <w:color w:val="000000"/>
        </w:rPr>
      </w:pPr>
    </w:p>
    <w:p w14:paraId="757DA3E0" w14:textId="77777777" w:rsidR="00A8193C" w:rsidRPr="004A3263" w:rsidRDefault="00A8193C" w:rsidP="00A8193C">
      <w:pPr>
        <w:numPr>
          <w:ilvl w:val="0"/>
          <w:numId w:val="10"/>
        </w:numPr>
        <w:jc w:val="both"/>
        <w:rPr>
          <w:b/>
          <w:color w:val="000000"/>
        </w:rPr>
      </w:pPr>
      <w:r w:rsidRPr="004A3263">
        <w:rPr>
          <w:b/>
          <w:color w:val="000000"/>
        </w:rPr>
        <w:t>Organizacje pozarządowe Włocławka w  kon</w:t>
      </w:r>
      <w:r>
        <w:rPr>
          <w:b/>
          <w:color w:val="000000"/>
        </w:rPr>
        <w:t>tekście problematyki społecznej</w:t>
      </w:r>
    </w:p>
    <w:p w14:paraId="7004ADD3" w14:textId="77777777" w:rsidR="00A8193C" w:rsidRPr="000D6D2B" w:rsidRDefault="00A8193C" w:rsidP="00A8193C">
      <w:pPr>
        <w:ind w:left="360"/>
        <w:jc w:val="both"/>
      </w:pPr>
      <w:r w:rsidRPr="000D6D2B">
        <w:t>Profil działalności deklarowany przez organizacje III sektora Włocławka [dane za: I Forum NGO Miasta Włocławek, 2011] koresponduje z diagnozowanymi problemami i potrzebami mieszkańców miasta:</w:t>
      </w:r>
    </w:p>
    <w:p w14:paraId="7E8D75C1" w14:textId="77777777" w:rsidR="00A8193C" w:rsidRPr="000D6D2B" w:rsidRDefault="00A8193C" w:rsidP="000D6D2B">
      <w:pPr>
        <w:widowControl w:val="0"/>
        <w:suppressAutoHyphens/>
        <w:ind w:left="708"/>
        <w:rPr>
          <w:rFonts w:ascii="Calibri" w:hAnsi="Calibri"/>
        </w:rPr>
      </w:pPr>
      <w:r w:rsidRPr="000D6D2B">
        <w:rPr>
          <w:rFonts w:ascii="Calibri" w:hAnsi="Calibri"/>
        </w:rPr>
        <w:t xml:space="preserve">47% organizacji – przeciwdziałanie uzależnieniom i patologiom społecznym, </w:t>
      </w:r>
    </w:p>
    <w:p w14:paraId="13EB61EE" w14:textId="77777777" w:rsidR="00A8193C" w:rsidRPr="000D6D2B" w:rsidRDefault="00A8193C" w:rsidP="000D6D2B">
      <w:pPr>
        <w:widowControl w:val="0"/>
        <w:suppressAutoHyphens/>
        <w:ind w:left="708"/>
        <w:rPr>
          <w:rFonts w:ascii="Calibri" w:hAnsi="Calibri"/>
        </w:rPr>
      </w:pPr>
      <w:r w:rsidRPr="000D6D2B">
        <w:rPr>
          <w:rFonts w:ascii="Calibri" w:hAnsi="Calibri"/>
        </w:rPr>
        <w:t>37% – pomoc społeczna, w tym pomoc rodzinom i osobom w trudnej sytuacji życiowej oraz wyrównywania szans tych rodzin i osób,</w:t>
      </w:r>
    </w:p>
    <w:p w14:paraId="4818A1D4" w14:textId="77777777" w:rsidR="00A8193C" w:rsidRPr="000D6D2B" w:rsidRDefault="00A8193C" w:rsidP="000D6D2B">
      <w:pPr>
        <w:widowControl w:val="0"/>
        <w:suppressAutoHyphens/>
        <w:ind w:left="708"/>
        <w:rPr>
          <w:rFonts w:ascii="Calibri" w:hAnsi="Calibri"/>
        </w:rPr>
      </w:pPr>
      <w:r w:rsidRPr="000D6D2B">
        <w:rPr>
          <w:rFonts w:ascii="Calibri" w:hAnsi="Calibri"/>
        </w:rPr>
        <w:t>35% – ochrona i promocja zdrowia,</w:t>
      </w:r>
    </w:p>
    <w:p w14:paraId="74052EF5" w14:textId="77777777" w:rsidR="00A8193C" w:rsidRPr="000D6D2B" w:rsidRDefault="00A8193C" w:rsidP="000D6D2B">
      <w:pPr>
        <w:widowControl w:val="0"/>
        <w:suppressAutoHyphens/>
        <w:ind w:left="708"/>
        <w:rPr>
          <w:rFonts w:ascii="Calibri" w:hAnsi="Calibri"/>
        </w:rPr>
      </w:pPr>
      <w:r w:rsidRPr="000D6D2B">
        <w:rPr>
          <w:rFonts w:ascii="Calibri" w:hAnsi="Calibri"/>
        </w:rPr>
        <w:t>35% – działalność na rzecz osób niepełnosprawnych,</w:t>
      </w:r>
    </w:p>
    <w:p w14:paraId="05E77142" w14:textId="77777777" w:rsidR="00A8193C" w:rsidRPr="000D6D2B" w:rsidRDefault="00A8193C" w:rsidP="000D6D2B">
      <w:pPr>
        <w:widowControl w:val="0"/>
        <w:suppressAutoHyphens/>
        <w:ind w:left="708"/>
        <w:rPr>
          <w:rFonts w:ascii="Calibri" w:hAnsi="Calibri"/>
        </w:rPr>
      </w:pPr>
      <w:r w:rsidRPr="000D6D2B">
        <w:rPr>
          <w:rFonts w:ascii="Calibri" w:hAnsi="Calibri"/>
        </w:rPr>
        <w:t>33% – działalność na rzecz integracji i reintegracji zawodowej i społecznej osób zagrożonych wykluczeniem społecznym,</w:t>
      </w:r>
    </w:p>
    <w:p w14:paraId="1AF09505" w14:textId="77777777" w:rsidR="00A8193C" w:rsidRPr="000D6D2B" w:rsidRDefault="00A8193C" w:rsidP="00A8193C">
      <w:pPr>
        <w:jc w:val="both"/>
        <w:rPr>
          <w:color w:val="000000"/>
        </w:rPr>
      </w:pPr>
      <w:r w:rsidRPr="000D6D2B">
        <w:rPr>
          <w:color w:val="000000"/>
        </w:rPr>
        <w:t>Zbieżność działań podejmowanych przez włocławskie organizacje obywatelskie w powyższych zakresach i sferach pożytku publicznego (zgodnie z Ustawą o pożytku publicznego i wolontariacie) z potrzebami mieszkańców z jednej strony potwierdza (1) oddolny ich charakter i adekwatność działań na rzecz osób i rodzin wykluczonych społecznie do tych potrzeb, a także (2) tworzy podstawę dla planowanych działań III sektora, w tym działań realizowanych wspólnie z MOPR na rzecz osób potrzebujących wsparcia. Sektor organizacji skupiając osoby potrzebujące, ich otoczenie, a także specjalistów przygotowanych do profesjonalnych działań, staje się partnerem dla administracji publicznej i sektora biznesu w działaniach ukierunkowanych na rozwiązywanie problemów społecznych mieszkańców Włocławka. Wieloaspektowa diagnoza, planowane cele szczegółowe oraz działania przewidziane w LSR mają charakter kompleksowy i stanowią bazę dla partnerskich, a także innowacyjnych przedsięwzięć na rzecz włączenia społecznego.</w:t>
      </w:r>
    </w:p>
    <w:p w14:paraId="1A91A275" w14:textId="77777777" w:rsidR="00A8193C" w:rsidRDefault="00A8193C" w:rsidP="00A8193C">
      <w:pPr>
        <w:jc w:val="both"/>
        <w:rPr>
          <w:color w:val="000000"/>
        </w:rPr>
      </w:pPr>
    </w:p>
    <w:p w14:paraId="60121A79" w14:textId="77777777" w:rsidR="00A8193C" w:rsidRPr="00750A5D" w:rsidRDefault="00A8193C" w:rsidP="00750A5D">
      <w:pPr>
        <w:pStyle w:val="Nagwek2"/>
        <w:spacing w:before="0"/>
        <w:rPr>
          <w:rFonts w:asciiTheme="minorHAnsi" w:hAnsiTheme="minorHAnsi"/>
          <w:b w:val="0"/>
          <w:color w:val="000099"/>
        </w:rPr>
      </w:pPr>
      <w:bookmarkStart w:id="28" w:name="_Toc98147872"/>
      <w:r w:rsidRPr="00750A5D">
        <w:rPr>
          <w:rFonts w:asciiTheme="minorHAnsi" w:hAnsiTheme="minorHAnsi"/>
          <w:b w:val="0"/>
          <w:color w:val="000099"/>
        </w:rPr>
        <w:t>III.6 Grupy szczególnie istotne z punktu widzenia realizacji LSR</w:t>
      </w:r>
      <w:bookmarkEnd w:id="28"/>
    </w:p>
    <w:p w14:paraId="318E8819" w14:textId="77777777" w:rsidR="00A8193C" w:rsidRDefault="00A8193C" w:rsidP="00A8193C">
      <w:pPr>
        <w:jc w:val="both"/>
      </w:pPr>
      <w:r w:rsidRPr="00595DF5">
        <w:t xml:space="preserve">Wyniki diagnozy obszaru LSR i wnioski z niej płynące pozwalają wskazać kilka grup szczególnie istotnych z punktu widzenia realizacji LSR, w tym </w:t>
      </w:r>
      <w:r>
        <w:t xml:space="preserve">grup </w:t>
      </w:r>
      <w:proofErr w:type="spellStart"/>
      <w:r w:rsidRPr="00595DF5">
        <w:t>defaworyzowanych</w:t>
      </w:r>
      <w:proofErr w:type="spellEnd"/>
      <w:r w:rsidRPr="00595DF5">
        <w:t>:</w:t>
      </w:r>
    </w:p>
    <w:p w14:paraId="4407EF63" w14:textId="77777777" w:rsidR="00A8193C" w:rsidRPr="00595DF5" w:rsidRDefault="00A8193C" w:rsidP="00A8193C">
      <w:pPr>
        <w:pStyle w:val="Akapitzlist"/>
        <w:numPr>
          <w:ilvl w:val="0"/>
          <w:numId w:val="12"/>
        </w:numPr>
        <w:spacing w:line="240" w:lineRule="auto"/>
        <w:rPr>
          <w:rFonts w:ascii="Calibri" w:hAnsi="Calibri"/>
          <w:sz w:val="22"/>
        </w:rPr>
      </w:pPr>
      <w:r w:rsidRPr="00595DF5">
        <w:rPr>
          <w:rFonts w:ascii="Calibri" w:hAnsi="Calibri"/>
          <w:b/>
          <w:sz w:val="22"/>
        </w:rPr>
        <w:t>Osoby i rodziny zagrożone ubóstwem lub wykluczeniem społecznym</w:t>
      </w:r>
      <w:r w:rsidRPr="00595DF5">
        <w:rPr>
          <w:rFonts w:ascii="Calibri" w:hAnsi="Calibri"/>
          <w:sz w:val="22"/>
        </w:rPr>
        <w:t>, w tym:</w:t>
      </w:r>
    </w:p>
    <w:p w14:paraId="7F778DAA" w14:textId="77777777" w:rsidR="00A8193C" w:rsidRPr="00595DF5" w:rsidRDefault="00A8193C" w:rsidP="00A8193C">
      <w:pPr>
        <w:pStyle w:val="Akapitzlist"/>
        <w:widowControl w:val="0"/>
        <w:numPr>
          <w:ilvl w:val="1"/>
          <w:numId w:val="12"/>
        </w:numPr>
        <w:suppressAutoHyphens/>
        <w:spacing w:line="240" w:lineRule="auto"/>
        <w:rPr>
          <w:rFonts w:ascii="Calibri" w:hAnsi="Calibri"/>
          <w:color w:val="000000"/>
          <w:sz w:val="22"/>
        </w:rPr>
      </w:pPr>
      <w:r w:rsidRPr="00595DF5">
        <w:rPr>
          <w:rFonts w:ascii="Calibri" w:hAnsi="Calibri"/>
          <w:color w:val="000000"/>
          <w:sz w:val="22"/>
        </w:rPr>
        <w:t>osoby długotrwale bezrobotne (</w:t>
      </w:r>
      <w:r w:rsidRPr="00595DF5">
        <w:rPr>
          <w:rFonts w:ascii="Calibri" w:hAnsi="Calibri"/>
          <w:sz w:val="22"/>
        </w:rPr>
        <w:t>69,1% ogółu bezrobotnych);</w:t>
      </w:r>
    </w:p>
    <w:p w14:paraId="2882B7C2" w14:textId="77777777" w:rsidR="00A8193C" w:rsidRPr="00595DF5" w:rsidRDefault="00A8193C" w:rsidP="00A8193C">
      <w:pPr>
        <w:pStyle w:val="Akapitzlist"/>
        <w:widowControl w:val="0"/>
        <w:numPr>
          <w:ilvl w:val="1"/>
          <w:numId w:val="12"/>
        </w:numPr>
        <w:suppressAutoHyphens/>
        <w:spacing w:line="240" w:lineRule="auto"/>
        <w:rPr>
          <w:rFonts w:ascii="Calibri" w:hAnsi="Calibri"/>
          <w:color w:val="000000"/>
          <w:sz w:val="22"/>
        </w:rPr>
      </w:pPr>
      <w:r w:rsidRPr="00595DF5">
        <w:rPr>
          <w:rFonts w:ascii="Calibri" w:hAnsi="Calibri"/>
          <w:color w:val="000000"/>
          <w:sz w:val="22"/>
        </w:rPr>
        <w:t>osoby z niepełnosprawnościami (14,2% mieszkańców);</w:t>
      </w:r>
    </w:p>
    <w:p w14:paraId="39D050D6" w14:textId="77777777" w:rsidR="00A8193C" w:rsidRPr="00595DF5" w:rsidRDefault="00A8193C" w:rsidP="00A8193C">
      <w:pPr>
        <w:pStyle w:val="Akapitzlist"/>
        <w:widowControl w:val="0"/>
        <w:numPr>
          <w:ilvl w:val="1"/>
          <w:numId w:val="12"/>
        </w:numPr>
        <w:suppressAutoHyphens/>
        <w:spacing w:line="240" w:lineRule="auto"/>
        <w:rPr>
          <w:rFonts w:ascii="Calibri" w:hAnsi="Calibri"/>
          <w:color w:val="000000"/>
          <w:sz w:val="22"/>
        </w:rPr>
      </w:pPr>
      <w:r w:rsidRPr="00595DF5">
        <w:rPr>
          <w:rFonts w:ascii="Calibri" w:hAnsi="Calibri"/>
          <w:color w:val="000000"/>
          <w:sz w:val="22"/>
        </w:rPr>
        <w:t>osoby z wykształceniem podstawowym i bez wykształcenia (30% ogółu);</w:t>
      </w:r>
    </w:p>
    <w:p w14:paraId="07BA06E6" w14:textId="77777777" w:rsidR="00A8193C" w:rsidRPr="00595DF5" w:rsidRDefault="00A8193C" w:rsidP="00A8193C">
      <w:pPr>
        <w:pStyle w:val="Akapitzlist"/>
        <w:widowControl w:val="0"/>
        <w:numPr>
          <w:ilvl w:val="1"/>
          <w:numId w:val="12"/>
        </w:numPr>
        <w:suppressAutoHyphens/>
        <w:spacing w:line="240" w:lineRule="auto"/>
        <w:rPr>
          <w:rFonts w:ascii="Calibri" w:hAnsi="Calibri"/>
          <w:color w:val="000000"/>
          <w:sz w:val="22"/>
        </w:rPr>
      </w:pPr>
      <w:r w:rsidRPr="00595DF5">
        <w:rPr>
          <w:rFonts w:ascii="Calibri" w:hAnsi="Calibri"/>
          <w:sz w:val="22"/>
        </w:rPr>
        <w:t xml:space="preserve">osoby </w:t>
      </w:r>
      <w:r w:rsidRPr="00595DF5">
        <w:rPr>
          <w:rFonts w:ascii="Calibri" w:hAnsi="Calibri"/>
          <w:color w:val="000000"/>
          <w:sz w:val="22"/>
        </w:rPr>
        <w:t xml:space="preserve">w wieku poprodukcyjnym (17,5% mieszkańców); </w:t>
      </w:r>
    </w:p>
    <w:p w14:paraId="06A76147" w14:textId="77777777" w:rsidR="00A8193C" w:rsidRPr="00595DF5" w:rsidRDefault="00A8193C" w:rsidP="00A8193C">
      <w:pPr>
        <w:pStyle w:val="Akapitzlist"/>
        <w:widowControl w:val="0"/>
        <w:numPr>
          <w:ilvl w:val="1"/>
          <w:numId w:val="12"/>
        </w:numPr>
        <w:suppressAutoHyphens/>
        <w:spacing w:line="240" w:lineRule="auto"/>
        <w:rPr>
          <w:rFonts w:ascii="Calibri" w:hAnsi="Calibri"/>
          <w:color w:val="000000"/>
          <w:sz w:val="22"/>
        </w:rPr>
      </w:pPr>
      <w:r w:rsidRPr="00595DF5">
        <w:rPr>
          <w:rFonts w:ascii="Calibri" w:hAnsi="Calibri"/>
          <w:color w:val="000000"/>
          <w:sz w:val="22"/>
        </w:rPr>
        <w:t xml:space="preserve">rodziny wielodzietne (8,8% w liczbie rodzin ogółem); </w:t>
      </w:r>
    </w:p>
    <w:p w14:paraId="5E4B8B5A" w14:textId="77777777" w:rsidR="00A8193C" w:rsidRPr="00595DF5" w:rsidRDefault="00A8193C" w:rsidP="00A8193C">
      <w:pPr>
        <w:widowControl w:val="0"/>
        <w:suppressAutoHyphens/>
        <w:ind w:left="708"/>
        <w:jc w:val="both"/>
        <w:rPr>
          <w:color w:val="000000"/>
        </w:rPr>
      </w:pPr>
      <w:r w:rsidRPr="00595DF5">
        <w:rPr>
          <w:color w:val="000000"/>
        </w:rPr>
        <w:t xml:space="preserve">[Dane </w:t>
      </w:r>
      <w:r>
        <w:rPr>
          <w:color w:val="000000"/>
        </w:rPr>
        <w:t>własne MOPR,</w:t>
      </w:r>
      <w:r w:rsidRPr="00595DF5">
        <w:rPr>
          <w:color w:val="000000"/>
        </w:rPr>
        <w:t xml:space="preserve"> stan na koniec 2014 roku].</w:t>
      </w:r>
    </w:p>
    <w:p w14:paraId="132DDC22" w14:textId="77777777" w:rsidR="00A8193C" w:rsidRPr="00595DF5" w:rsidRDefault="00A8193C" w:rsidP="00A8193C">
      <w:pPr>
        <w:widowControl w:val="0"/>
        <w:suppressAutoHyphens/>
        <w:ind w:left="708"/>
        <w:jc w:val="both"/>
        <w:rPr>
          <w:color w:val="000000"/>
        </w:rPr>
      </w:pPr>
      <w:r>
        <w:rPr>
          <w:color w:val="000000"/>
        </w:rPr>
        <w:t>Wobec tej grupy zaplanowano w LSR przedsięwzięcia wykazane we wszystkich trzech celach szczegółowych.</w:t>
      </w:r>
    </w:p>
    <w:p w14:paraId="6162AF0F" w14:textId="77777777" w:rsidR="00A8193C" w:rsidRPr="00595DF5" w:rsidRDefault="00A8193C" w:rsidP="00A8193C">
      <w:pPr>
        <w:pStyle w:val="Akapitzlist"/>
        <w:numPr>
          <w:ilvl w:val="0"/>
          <w:numId w:val="12"/>
        </w:numPr>
        <w:spacing w:line="240" w:lineRule="auto"/>
        <w:rPr>
          <w:rFonts w:ascii="Calibri" w:hAnsi="Calibri"/>
          <w:bCs/>
          <w:sz w:val="22"/>
        </w:rPr>
      </w:pPr>
      <w:r w:rsidRPr="00595DF5">
        <w:rPr>
          <w:rFonts w:ascii="Calibri" w:hAnsi="Calibri"/>
          <w:b/>
          <w:bCs/>
          <w:sz w:val="22"/>
        </w:rPr>
        <w:t>Osoby długotrwale bezrobotne, bezrobotne i poszukujące pracy osoby z niepełnosprawnościami</w:t>
      </w:r>
      <w:r w:rsidRPr="00595DF5">
        <w:rPr>
          <w:rFonts w:ascii="Calibri" w:hAnsi="Calibri"/>
          <w:sz w:val="22"/>
        </w:rPr>
        <w:t>(</w:t>
      </w:r>
      <w:r>
        <w:rPr>
          <w:rFonts w:ascii="Calibri" w:hAnsi="Calibri"/>
          <w:sz w:val="22"/>
        </w:rPr>
        <w:t>346</w:t>
      </w:r>
      <w:r w:rsidRPr="00595DF5">
        <w:rPr>
          <w:rFonts w:ascii="Calibri" w:hAnsi="Calibri"/>
          <w:sz w:val="22"/>
        </w:rPr>
        <w:t xml:space="preserve"> osób w ewidencji PUP w grudniu 2015), w tym osoby młode (do 30 lat) wchodzące na rynek pracy oraz w wieku 50+, należą </w:t>
      </w:r>
      <w:r w:rsidRPr="00595DF5">
        <w:rPr>
          <w:rFonts w:ascii="Calibri" w:hAnsi="Calibri"/>
          <w:bCs/>
          <w:sz w:val="22"/>
        </w:rPr>
        <w:t>do kategorii osób będących w szczególnej sytuacji na rynku pracy. L</w:t>
      </w:r>
      <w:r w:rsidRPr="00595DF5">
        <w:rPr>
          <w:rFonts w:ascii="Calibri" w:hAnsi="Calibri"/>
          <w:sz w:val="22"/>
        </w:rPr>
        <w:t>iczną grupę osób bezrobotnych o niskich kwalifikacjach na rynku pracy</w:t>
      </w:r>
      <w:r>
        <w:rPr>
          <w:rFonts w:ascii="Calibri" w:hAnsi="Calibri"/>
          <w:sz w:val="22"/>
        </w:rPr>
        <w:t xml:space="preserve"> stanowią</w:t>
      </w:r>
      <w:r w:rsidRPr="00595DF5">
        <w:rPr>
          <w:rFonts w:ascii="Calibri" w:hAnsi="Calibri"/>
          <w:sz w:val="22"/>
        </w:rPr>
        <w:t xml:space="preserve"> osoby posiadające wykształcenie zawodowe, a mimo to pozostające bez pracy oraz osoby z wykształceniem podstawowym lub gimnazjalnym.</w:t>
      </w:r>
      <w:r>
        <w:rPr>
          <w:rFonts w:ascii="Calibri" w:hAnsi="Calibri"/>
          <w:sz w:val="22"/>
        </w:rPr>
        <w:t xml:space="preserve"> Również w</w:t>
      </w:r>
      <w:r w:rsidRPr="002B6D03">
        <w:rPr>
          <w:rFonts w:ascii="Calibri" w:hAnsi="Calibri"/>
          <w:sz w:val="22"/>
        </w:rPr>
        <w:t>obec tej grupy zaplanowano w LSR przedsięwzięcia wykazane we wszystkich trzech celach szczegółowych.</w:t>
      </w:r>
    </w:p>
    <w:p w14:paraId="21E2C0D2" w14:textId="77777777" w:rsidR="00A8193C" w:rsidRPr="00595DF5" w:rsidRDefault="00A8193C" w:rsidP="00A8193C">
      <w:pPr>
        <w:pStyle w:val="Akapitzlist"/>
        <w:numPr>
          <w:ilvl w:val="0"/>
          <w:numId w:val="12"/>
        </w:numPr>
        <w:spacing w:line="240" w:lineRule="auto"/>
        <w:rPr>
          <w:rFonts w:ascii="Calibri" w:hAnsi="Calibri"/>
          <w:sz w:val="22"/>
        </w:rPr>
      </w:pPr>
      <w:r w:rsidRPr="00595DF5">
        <w:rPr>
          <w:rFonts w:ascii="Calibri" w:hAnsi="Calibri"/>
          <w:b/>
          <w:sz w:val="22"/>
        </w:rPr>
        <w:t>Obywatele miasta Włocławka</w:t>
      </w:r>
      <w:r w:rsidRPr="00595DF5">
        <w:rPr>
          <w:rFonts w:ascii="Calibri" w:hAnsi="Calibri"/>
          <w:sz w:val="22"/>
        </w:rPr>
        <w:t xml:space="preserve"> z kontekście diagnozowanych problemów w sferze aktywności obywatelskiej i społecznej</w:t>
      </w:r>
      <w:r>
        <w:rPr>
          <w:rFonts w:ascii="Calibri" w:hAnsi="Calibri"/>
          <w:sz w:val="22"/>
        </w:rPr>
        <w:t>, wśród których wskazać należy przede wszystkim</w:t>
      </w:r>
      <w:r w:rsidRPr="00595DF5">
        <w:rPr>
          <w:rFonts w:ascii="Calibri" w:hAnsi="Calibri"/>
          <w:sz w:val="22"/>
        </w:rPr>
        <w:t xml:space="preserve"> (a) niskie zaangażowanie mieszkańców w działania partycypacyjne, (b) niskie zainteresowanie aktywnością w organizacjach społecznych, (c) brak nowych organizacji społecznych na terenie miasta. </w:t>
      </w:r>
      <w:r>
        <w:rPr>
          <w:rFonts w:ascii="Calibri" w:hAnsi="Calibri"/>
          <w:sz w:val="22"/>
        </w:rPr>
        <w:t xml:space="preserve">Dlatego też pojawia się w LSR m.in. </w:t>
      </w:r>
      <w:r w:rsidRPr="00595DF5">
        <w:rPr>
          <w:rFonts w:ascii="Calibri" w:hAnsi="Calibri"/>
          <w:sz w:val="22"/>
        </w:rPr>
        <w:t xml:space="preserve">cel </w:t>
      </w:r>
      <w:r>
        <w:rPr>
          <w:rFonts w:ascii="Calibri" w:hAnsi="Calibri"/>
          <w:sz w:val="22"/>
        </w:rPr>
        <w:t xml:space="preserve">1.2 koncentrujący się na </w:t>
      </w:r>
      <w:r w:rsidRPr="00595DF5">
        <w:rPr>
          <w:rFonts w:ascii="Calibri" w:hAnsi="Calibri"/>
          <w:sz w:val="22"/>
        </w:rPr>
        <w:t>działania</w:t>
      </w:r>
      <w:r>
        <w:rPr>
          <w:rFonts w:ascii="Calibri" w:hAnsi="Calibri"/>
          <w:sz w:val="22"/>
        </w:rPr>
        <w:t>ch animujących</w:t>
      </w:r>
      <w:r w:rsidRPr="00595DF5">
        <w:rPr>
          <w:rFonts w:ascii="Calibri" w:hAnsi="Calibri"/>
          <w:sz w:val="22"/>
        </w:rPr>
        <w:t xml:space="preserve"> aktywność społeczną i obywatelską mieszkańców obszaru LSR. </w:t>
      </w:r>
    </w:p>
    <w:p w14:paraId="130C011F" w14:textId="77777777" w:rsidR="00A8193C" w:rsidRPr="00595DF5" w:rsidRDefault="00A8193C" w:rsidP="00A8193C">
      <w:pPr>
        <w:pStyle w:val="Akapitzlist"/>
        <w:numPr>
          <w:ilvl w:val="0"/>
          <w:numId w:val="12"/>
        </w:numPr>
        <w:spacing w:line="240" w:lineRule="auto"/>
        <w:rPr>
          <w:rFonts w:ascii="Calibri" w:hAnsi="Calibri"/>
          <w:sz w:val="22"/>
        </w:rPr>
      </w:pPr>
      <w:r w:rsidRPr="00595DF5">
        <w:rPr>
          <w:rFonts w:ascii="Calibri" w:hAnsi="Calibri"/>
          <w:b/>
          <w:sz w:val="22"/>
        </w:rPr>
        <w:t xml:space="preserve">Mieszkańcy Włocławka </w:t>
      </w:r>
      <w:r w:rsidRPr="00595DF5">
        <w:rPr>
          <w:rFonts w:ascii="Calibri" w:hAnsi="Calibri"/>
          <w:sz w:val="22"/>
        </w:rPr>
        <w:t xml:space="preserve">i reprezentanci sektora publicznego, pozarządowego oraz biznesu  w kontekście problemów </w:t>
      </w:r>
      <w:r>
        <w:rPr>
          <w:rFonts w:ascii="Calibri" w:hAnsi="Calibri"/>
          <w:sz w:val="22"/>
        </w:rPr>
        <w:t xml:space="preserve">występujących w odniesieniu do tej grupy w </w:t>
      </w:r>
      <w:r w:rsidRPr="00595DF5">
        <w:rPr>
          <w:rFonts w:ascii="Calibri" w:hAnsi="Calibri"/>
          <w:sz w:val="22"/>
        </w:rPr>
        <w:t>sektor</w:t>
      </w:r>
      <w:r>
        <w:rPr>
          <w:rFonts w:ascii="Calibri" w:hAnsi="Calibri"/>
          <w:sz w:val="22"/>
        </w:rPr>
        <w:t>ze</w:t>
      </w:r>
      <w:r w:rsidRPr="00595DF5">
        <w:rPr>
          <w:rFonts w:ascii="Calibri" w:hAnsi="Calibri"/>
          <w:sz w:val="22"/>
        </w:rPr>
        <w:t xml:space="preserve"> przedsiębiorczości społecznej: (a)niski poziom aktywności w zakresie rozwoju sektora przedsiębiorczości społecznej; (b) niedostatek wiedzy na temat możliwości rozwiązywania problemów społecznych (np. bezrobocia, ubóstwa) poprzez rozwój gospodarki  społecznej.</w:t>
      </w:r>
      <w:r>
        <w:rPr>
          <w:rFonts w:ascii="Calibri" w:hAnsi="Calibri"/>
          <w:sz w:val="22"/>
        </w:rPr>
        <w:t xml:space="preserve"> Niwelowaniu wskazanych powyżej problemów poświęcono przede wszystkim cel szczegółowy 1.3 LSR.</w:t>
      </w:r>
    </w:p>
    <w:p w14:paraId="4E93CB04" w14:textId="77777777" w:rsidR="00A8193C" w:rsidRPr="00595DF5" w:rsidRDefault="00A8193C" w:rsidP="00A8193C">
      <w:pPr>
        <w:jc w:val="both"/>
        <w:rPr>
          <w:bCs/>
        </w:rPr>
      </w:pPr>
      <w:r w:rsidRPr="00595DF5">
        <w:rPr>
          <w:bCs/>
        </w:rPr>
        <w:t xml:space="preserve">Stała tendencja starzenia społeczeństwa, saldo migracji, ujemny przyrost naturalny, trudności na rynku pracy wskazuję na permanentne występowanie problemów społecznych i barier integracji społecznej i zawodowej wśród znaczącej liczby mieszkańców Włocławka. Jednocześnie do istoty problemów grup </w:t>
      </w:r>
      <w:proofErr w:type="spellStart"/>
      <w:r w:rsidRPr="00595DF5">
        <w:rPr>
          <w:bCs/>
        </w:rPr>
        <w:t>defaworyzowanych</w:t>
      </w:r>
      <w:proofErr w:type="spellEnd"/>
      <w:r w:rsidRPr="00595DF5">
        <w:rPr>
          <w:bCs/>
        </w:rPr>
        <w:t xml:space="preserve"> i wykluczonych należy fakt, iż problemy poszczególnych osób bezpośrednio wpływają na sytuację problemową całych rodzin jako systemu i podstawowej tkanki społeczności lokalnej. Złożoność problemów, związki </w:t>
      </w:r>
      <w:proofErr w:type="spellStart"/>
      <w:r w:rsidRPr="00595DF5">
        <w:rPr>
          <w:bCs/>
        </w:rPr>
        <w:t>przyczynowo-skutkowe</w:t>
      </w:r>
      <w:proofErr w:type="spellEnd"/>
      <w:r w:rsidRPr="00595DF5">
        <w:rPr>
          <w:bCs/>
        </w:rPr>
        <w:t xml:space="preserve"> wymagają oddziaływań adekwatnych do przyczyn i źródeł problemów.  </w:t>
      </w:r>
    </w:p>
    <w:p w14:paraId="16E0409B" w14:textId="77777777" w:rsidR="00A8193C" w:rsidRDefault="00A8193C" w:rsidP="00A8193C">
      <w:pPr>
        <w:jc w:val="both"/>
        <w:rPr>
          <w:bCs/>
        </w:rPr>
      </w:pPr>
      <w:r w:rsidRPr="000D6D2B">
        <w:t xml:space="preserve">W definiowaniu osób i rodzin </w:t>
      </w:r>
      <w:proofErr w:type="spellStart"/>
      <w:r w:rsidRPr="000D6D2B">
        <w:t>defaworyzowanych</w:t>
      </w:r>
      <w:proofErr w:type="spellEnd"/>
      <w:r w:rsidRPr="000D6D2B">
        <w:t xml:space="preserve"> dla obszaru LSR jako podstawy prawne stosowano: </w:t>
      </w:r>
      <w:r w:rsidRPr="000D6D2B">
        <w:rPr>
          <w:bCs/>
        </w:rPr>
        <w:t>Ustawę o p</w:t>
      </w:r>
      <w:r w:rsidRPr="000D6D2B">
        <w:t xml:space="preserve">omocy społecznej z dnia 12 marca 2004 r., Ustawę </w:t>
      </w:r>
      <w:r w:rsidRPr="000D6D2B">
        <w:rPr>
          <w:bCs/>
        </w:rPr>
        <w:t xml:space="preserve">o promocji zatrudnienia i instytucjach rynku pracy z dnia 20 kwietnia 2004 </w:t>
      </w:r>
      <w:proofErr w:type="spellStart"/>
      <w:r w:rsidRPr="000D6D2B">
        <w:rPr>
          <w:bCs/>
        </w:rPr>
        <w:t>roraz</w:t>
      </w:r>
      <w:proofErr w:type="spellEnd"/>
      <w:r w:rsidRPr="000D6D2B">
        <w:rPr>
          <w:bCs/>
        </w:rPr>
        <w:t xml:space="preserve"> Wytyczne w zakresie realizacji przedsięwzięć w obszarze włączenia społecznego i zwalczania ubóstwa z wykorzystaniem środków Europejskiego Funduszu Społecznego i Europejskiego Funduszu Rozwoju Regionalnego na lata 2014-2020.</w:t>
      </w:r>
    </w:p>
    <w:p w14:paraId="341B4038" w14:textId="77777777" w:rsidR="0031654C" w:rsidRPr="000D6D2B" w:rsidRDefault="0031654C" w:rsidP="00A8193C">
      <w:pPr>
        <w:jc w:val="both"/>
      </w:pPr>
    </w:p>
    <w:p w14:paraId="147B69E1" w14:textId="77777777" w:rsidR="00A8193C" w:rsidRPr="00750A5D" w:rsidRDefault="00A8193C" w:rsidP="00750A5D">
      <w:pPr>
        <w:pStyle w:val="Nagwek2"/>
        <w:spacing w:before="0"/>
        <w:rPr>
          <w:rFonts w:asciiTheme="minorHAnsi" w:hAnsiTheme="minorHAnsi" w:cs="Arial"/>
          <w:b w:val="0"/>
          <w:bCs w:val="0"/>
          <w:color w:val="000099"/>
        </w:rPr>
      </w:pPr>
      <w:bookmarkStart w:id="29" w:name="_Toc98147873"/>
      <w:r w:rsidRPr="00750A5D">
        <w:rPr>
          <w:rFonts w:asciiTheme="minorHAnsi" w:hAnsiTheme="minorHAnsi" w:cs="Arial"/>
          <w:b w:val="0"/>
          <w:bCs w:val="0"/>
          <w:color w:val="000099"/>
        </w:rPr>
        <w:t>III.7 Spójność/zbieżność merytoryczna LSR</w:t>
      </w:r>
      <w:bookmarkEnd w:id="29"/>
    </w:p>
    <w:p w14:paraId="5D99A5CB" w14:textId="77777777" w:rsidR="00A8193C" w:rsidRDefault="00A8193C" w:rsidP="00A8193C">
      <w:pPr>
        <w:jc w:val="both"/>
        <w:rPr>
          <w:rFonts w:cs="Arial"/>
          <w:bCs/>
          <w:color w:val="000000"/>
        </w:rPr>
      </w:pPr>
      <w:r w:rsidRPr="00263B43">
        <w:rPr>
          <w:rFonts w:cs="Arial"/>
          <w:bCs/>
          <w:color w:val="000000"/>
        </w:rPr>
        <w:t>LSR w swojej diagnozie i wynikających z niej celów jest spójna  merytorycznie z diagnozą</w:t>
      </w:r>
      <w:r w:rsidRPr="004A3263">
        <w:rPr>
          <w:rFonts w:cs="Arial"/>
          <w:bCs/>
          <w:color w:val="000000"/>
        </w:rPr>
        <w:t xml:space="preserve"> i celami innych dokumentów strategicznych dla miasta Włocławka na zbieżne okresy realizacji tj. 2020+. </w:t>
      </w:r>
    </w:p>
    <w:p w14:paraId="6A7A3A67" w14:textId="77777777" w:rsidR="00A8193C" w:rsidRPr="004A3263" w:rsidRDefault="00A8193C" w:rsidP="00A8193C">
      <w:pPr>
        <w:jc w:val="both"/>
        <w:rPr>
          <w:rFonts w:cs="Arial"/>
          <w:bCs/>
          <w:color w:val="000000"/>
        </w:rPr>
      </w:pPr>
    </w:p>
    <w:p w14:paraId="6E1F8391" w14:textId="77777777" w:rsidR="00A8193C" w:rsidRPr="004A3263" w:rsidRDefault="00A8193C" w:rsidP="00A8193C">
      <w:pPr>
        <w:numPr>
          <w:ilvl w:val="0"/>
          <w:numId w:val="17"/>
        </w:numPr>
        <w:jc w:val="both"/>
        <w:rPr>
          <w:color w:val="000000"/>
        </w:rPr>
      </w:pPr>
      <w:r w:rsidRPr="002F2E90">
        <w:rPr>
          <w:b/>
          <w:color w:val="000000"/>
        </w:rPr>
        <w:t>Strategia Obszaru Strategicznych Interwencji (OSI)</w:t>
      </w:r>
      <w:r w:rsidRPr="004A3263">
        <w:rPr>
          <w:color w:val="000000"/>
        </w:rPr>
        <w:t xml:space="preserve"> – wskazuje tożsame problemy w części problematyki społecznej np. problemy ludzi starszych (m.in. choroba, inwalidztwo, życie w ubós</w:t>
      </w:r>
      <w:r>
        <w:rPr>
          <w:color w:val="000000"/>
        </w:rPr>
        <w:t xml:space="preserve">twie, poczucie nieprzydatności) w tym na </w:t>
      </w:r>
      <w:r w:rsidRPr="004A3263">
        <w:rPr>
          <w:color w:val="000000"/>
        </w:rPr>
        <w:t xml:space="preserve">istniejącą marginalizację osób starszych, stopniowe eliminowanie ich z aktywnego życia zawodowego i społecznego. </w:t>
      </w:r>
    </w:p>
    <w:p w14:paraId="4A073F12" w14:textId="77777777" w:rsidR="00A8193C" w:rsidRPr="004A3263" w:rsidRDefault="00A8193C" w:rsidP="00A8193C">
      <w:pPr>
        <w:autoSpaceDE w:val="0"/>
        <w:ind w:left="720"/>
        <w:jc w:val="both"/>
        <w:rPr>
          <w:rFonts w:cs="Arial"/>
          <w:bCs/>
          <w:color w:val="000000"/>
        </w:rPr>
      </w:pPr>
      <w:r w:rsidRPr="004A3263">
        <w:rPr>
          <w:rFonts w:cs="Arial"/>
          <w:bCs/>
          <w:color w:val="000000"/>
        </w:rPr>
        <w:t xml:space="preserve">Diagnozowane problemy i potrzeby tej grupy społecznej oraz dalsze tendencje zmian </w:t>
      </w:r>
      <w:proofErr w:type="spellStart"/>
      <w:r w:rsidRPr="004A3263">
        <w:rPr>
          <w:rFonts w:cs="Arial"/>
          <w:bCs/>
          <w:color w:val="000000"/>
        </w:rPr>
        <w:t>demograficznychsą</w:t>
      </w:r>
      <w:proofErr w:type="spellEnd"/>
      <w:r w:rsidRPr="004A3263">
        <w:rPr>
          <w:rFonts w:cs="Arial"/>
          <w:bCs/>
          <w:color w:val="000000"/>
        </w:rPr>
        <w:t xml:space="preserve"> argumentem za rozwijaniem sektora tzw. </w:t>
      </w:r>
      <w:r w:rsidRPr="004A3263">
        <w:rPr>
          <w:rFonts w:cs="Arial"/>
          <w:bCs/>
          <w:i/>
          <w:color w:val="000000"/>
        </w:rPr>
        <w:t>srebrnej gospodarki</w:t>
      </w:r>
      <w:r>
        <w:rPr>
          <w:rFonts w:cs="Arial"/>
          <w:bCs/>
          <w:color w:val="000000"/>
        </w:rPr>
        <w:t>(</w:t>
      </w:r>
      <w:r w:rsidRPr="004A3263">
        <w:rPr>
          <w:rFonts w:cs="Arial"/>
          <w:bCs/>
          <w:color w:val="000000"/>
        </w:rPr>
        <w:t>gospodarki senioralnej) tj. systemu usług i wytwarzania dóbr ukierunkowany na wykorzystanie potencjału nabywczego osób starszych i zaspokajający ich potrzeby konsu</w:t>
      </w:r>
      <w:r>
        <w:rPr>
          <w:rFonts w:cs="Arial"/>
          <w:bCs/>
          <w:color w:val="000000"/>
        </w:rPr>
        <w:t>mpcyjne, bytowe oraz zdrowotne.</w:t>
      </w:r>
    </w:p>
    <w:p w14:paraId="130B76E0" w14:textId="77777777" w:rsidR="00A8193C" w:rsidRPr="004A3263" w:rsidRDefault="00A8193C" w:rsidP="00A8193C">
      <w:pPr>
        <w:autoSpaceDE w:val="0"/>
        <w:ind w:left="708"/>
        <w:jc w:val="both"/>
        <w:rPr>
          <w:rFonts w:cs="Arial"/>
          <w:bCs/>
          <w:color w:val="000000"/>
        </w:rPr>
      </w:pPr>
      <w:r w:rsidRPr="004A3263">
        <w:rPr>
          <w:rFonts w:cs="Arial"/>
          <w:b/>
          <w:bCs/>
          <w:color w:val="000000"/>
        </w:rPr>
        <w:t>Zgodność z celami OSI.</w:t>
      </w:r>
      <w:r w:rsidRPr="004A3263">
        <w:rPr>
          <w:rFonts w:cs="Arial"/>
          <w:bCs/>
          <w:color w:val="000000"/>
        </w:rPr>
        <w:t xml:space="preserve"> Założenia LSR dla Włocławka, diagnoza problemów i potrzeb mieszkańców obszaru LSR oraz planowane cele i działania są zbie</w:t>
      </w:r>
      <w:r>
        <w:rPr>
          <w:rFonts w:cs="Arial"/>
          <w:bCs/>
          <w:color w:val="000000"/>
        </w:rPr>
        <w:t xml:space="preserve">żne z Priorytetem </w:t>
      </w:r>
      <w:proofErr w:type="spellStart"/>
      <w:r>
        <w:rPr>
          <w:rFonts w:cs="Arial"/>
          <w:bCs/>
          <w:color w:val="000000"/>
        </w:rPr>
        <w:t>Inwestycyjnym„</w:t>
      </w:r>
      <w:r w:rsidRPr="004A3263">
        <w:rPr>
          <w:rFonts w:cs="Arial"/>
          <w:bCs/>
          <w:i/>
          <w:color w:val="000000"/>
        </w:rPr>
        <w:t>Ograniczenie</w:t>
      </w:r>
      <w:proofErr w:type="spellEnd"/>
      <w:r w:rsidRPr="004A3263">
        <w:rPr>
          <w:rFonts w:cs="Arial"/>
          <w:bCs/>
          <w:i/>
          <w:color w:val="000000"/>
        </w:rPr>
        <w:t xml:space="preserve"> wykluczenia społecznego</w:t>
      </w:r>
      <w:r>
        <w:rPr>
          <w:rFonts w:cs="Arial"/>
          <w:bCs/>
          <w:i/>
          <w:color w:val="000000"/>
        </w:rPr>
        <w:t>”</w:t>
      </w:r>
      <w:r w:rsidRPr="004A3263">
        <w:rPr>
          <w:rFonts w:cs="Arial"/>
          <w:bCs/>
          <w:color w:val="000000"/>
        </w:rPr>
        <w:t>. Przyczyniają się do ograniczania problem</w:t>
      </w:r>
      <w:r>
        <w:rPr>
          <w:rFonts w:cs="Arial"/>
          <w:bCs/>
          <w:color w:val="000000"/>
        </w:rPr>
        <w:t>ów</w:t>
      </w:r>
      <w:r w:rsidRPr="004A3263">
        <w:rPr>
          <w:rFonts w:cs="Arial"/>
          <w:bCs/>
          <w:color w:val="000000"/>
        </w:rPr>
        <w:t xml:space="preserve">: </w:t>
      </w:r>
      <w:r>
        <w:rPr>
          <w:rFonts w:cs="Arial"/>
          <w:bCs/>
          <w:color w:val="000000"/>
        </w:rPr>
        <w:t>(a</w:t>
      </w:r>
      <w:r w:rsidRPr="004A3263">
        <w:rPr>
          <w:rFonts w:cs="Arial"/>
          <w:bCs/>
          <w:color w:val="000000"/>
        </w:rPr>
        <w:t>) wysoki udział osób korzystających z pomocy społecznej, w tym długotrwale bezrobotnych, a także osiągania wskaźnika liczby osób zagrożonych ubóstwem i wykluczeniem społecznym objętych wsparciem oraz problemu (</w:t>
      </w:r>
      <w:r>
        <w:rPr>
          <w:rFonts w:cs="Arial"/>
          <w:bCs/>
          <w:color w:val="000000"/>
        </w:rPr>
        <w:t>b</w:t>
      </w:r>
      <w:r w:rsidRPr="004A3263">
        <w:rPr>
          <w:rFonts w:cs="Arial"/>
          <w:bCs/>
          <w:color w:val="000000"/>
        </w:rPr>
        <w:t xml:space="preserve">) niezadowalający dostęp do usług opiekuńczych nad osobami starszymi oraz osiągania wskaźnika liczba osób zagrożonych ubóstwem i wykluczeniem społecznym objętych usługami społecznymi. </w:t>
      </w:r>
    </w:p>
    <w:p w14:paraId="39DC20FA" w14:textId="77777777" w:rsidR="00A8193C" w:rsidRPr="006D250E" w:rsidRDefault="00A8193C" w:rsidP="00A8193C">
      <w:pPr>
        <w:numPr>
          <w:ilvl w:val="0"/>
          <w:numId w:val="17"/>
        </w:numPr>
        <w:autoSpaceDE w:val="0"/>
        <w:autoSpaceDN w:val="0"/>
        <w:adjustRightInd w:val="0"/>
        <w:jc w:val="both"/>
        <w:rPr>
          <w:color w:val="000000"/>
        </w:rPr>
      </w:pPr>
      <w:r w:rsidRPr="006D250E">
        <w:rPr>
          <w:b/>
          <w:color w:val="000000"/>
        </w:rPr>
        <w:t xml:space="preserve">Zgodność ze „Strategią Rozwoju Miasta Włocławek 2020+”. </w:t>
      </w:r>
      <w:r w:rsidRPr="006D250E">
        <w:rPr>
          <w:color w:val="000000"/>
        </w:rPr>
        <w:t xml:space="preserve">Analiza SWOT oraz wskazanie problemów miasta dokonane zostało w oparciu m.in. o „Raport o sytuacji społeczno-gospodarczej miasta Włocławek”. LSR dla Włocławka koresponduje m.in. z </w:t>
      </w:r>
      <w:r w:rsidRPr="006D250E">
        <w:rPr>
          <w:rFonts w:cs="TimesNewRomanPS-BoldMT"/>
          <w:bCs/>
          <w:color w:val="000000"/>
        </w:rPr>
        <w:t xml:space="preserve">Celem operacyjnym 1.2. </w:t>
      </w:r>
      <w:r w:rsidRPr="006D250E">
        <w:rPr>
          <w:rFonts w:cs="TimesNewRomanPS-BoldMT"/>
          <w:bCs/>
          <w:i/>
          <w:color w:val="000000"/>
        </w:rPr>
        <w:t xml:space="preserve">Stworzenie korzystnych warunków do inwestowania i tworzenia nowych miejsc pracy. </w:t>
      </w:r>
      <w:r w:rsidRPr="006D250E">
        <w:rPr>
          <w:rFonts w:cs="TimesNewRomanPS-BoldMT"/>
          <w:bCs/>
          <w:color w:val="000000"/>
        </w:rPr>
        <w:t>Wspierać będzie w skali miasta wymieniona w tym celu Strategii 2020+</w:t>
      </w:r>
      <w:r w:rsidRPr="006D250E">
        <w:rPr>
          <w:rFonts w:cs="TimesNewRomanPS-BoldMT"/>
          <w:bCs/>
          <w:i/>
          <w:color w:val="000000"/>
        </w:rPr>
        <w:t xml:space="preserve"> „</w:t>
      </w:r>
      <w:r w:rsidRPr="006D250E">
        <w:rPr>
          <w:bCs/>
          <w:i/>
          <w:iCs/>
          <w:color w:val="000000"/>
        </w:rPr>
        <w:t>Współpracę międzysektorową na rzecz wzrostu zatrudnienia, w tym Pakt na Rzecz Zatrudnienia”</w:t>
      </w:r>
      <w:r w:rsidRPr="006D250E">
        <w:rPr>
          <w:bCs/>
          <w:iCs/>
          <w:color w:val="000000"/>
        </w:rPr>
        <w:t>, która z</w:t>
      </w:r>
      <w:r w:rsidRPr="006D250E">
        <w:rPr>
          <w:color w:val="000000"/>
        </w:rPr>
        <w:t xml:space="preserve">akłada rozwijanie partnerstwa społecznego (platformy dialogu) pomiędzy podmiotami mającymi wpływ na rynek pracy, tj. samorząd, organizacje pozarządowe, powiatowy urząd pracy, jednostki szkoleniowe, szkolnictwo zawodowe, uczelnie wyższe, przedsiębiorcy. Cele obu strategii są zbieżne w obszarze rozwijania lokalnego rynku pracy, w tym zwłaszcza grup </w:t>
      </w:r>
      <w:proofErr w:type="spellStart"/>
      <w:r w:rsidRPr="006D250E">
        <w:rPr>
          <w:color w:val="000000"/>
        </w:rPr>
        <w:t>defaworyzowanych</w:t>
      </w:r>
      <w:proofErr w:type="spellEnd"/>
      <w:r w:rsidRPr="006D250E">
        <w:rPr>
          <w:color w:val="000000"/>
        </w:rPr>
        <w:t xml:space="preserve"> (wykluczonych społecznie, ubogich, długotrwale bezrobotnych, korzystających z pomocy społecznej, osób z niepełnosprawnościami), animowanie współpracy międzysektorowej, rozwoju przedsiębiorczości społecznej, poszukiwania i stosowania innowacyjnych metod ograniczania problemów społecznych. </w:t>
      </w:r>
    </w:p>
    <w:p w14:paraId="4CE9FA1A" w14:textId="77777777" w:rsidR="00A8193C" w:rsidRDefault="00A8193C" w:rsidP="00A8193C">
      <w:pPr>
        <w:autoSpaceDE w:val="0"/>
        <w:jc w:val="both"/>
        <w:rPr>
          <w:b/>
          <w:color w:val="000000"/>
        </w:rPr>
      </w:pPr>
    </w:p>
    <w:p w14:paraId="472C84C5" w14:textId="77777777" w:rsidR="00A8193C" w:rsidRPr="00750A5D" w:rsidRDefault="00A8193C" w:rsidP="00750A5D">
      <w:pPr>
        <w:pStyle w:val="Nagwek2"/>
        <w:spacing w:before="0"/>
        <w:rPr>
          <w:rFonts w:asciiTheme="minorHAnsi" w:hAnsiTheme="minorHAnsi"/>
          <w:b w:val="0"/>
          <w:color w:val="000099"/>
        </w:rPr>
      </w:pPr>
      <w:bookmarkStart w:id="30" w:name="_Toc98147874"/>
      <w:r w:rsidRPr="00750A5D">
        <w:rPr>
          <w:rFonts w:asciiTheme="minorHAnsi" w:hAnsiTheme="minorHAnsi"/>
          <w:b w:val="0"/>
          <w:color w:val="000099"/>
        </w:rPr>
        <w:t>III.8 Podsumowanie i planowane kierunki działań</w:t>
      </w:r>
      <w:bookmarkEnd w:id="30"/>
    </w:p>
    <w:p w14:paraId="11EE64CB" w14:textId="77777777" w:rsidR="00A8193C" w:rsidRDefault="00A8193C" w:rsidP="00A8193C">
      <w:pPr>
        <w:pStyle w:val="Akapitzlist"/>
        <w:widowControl w:val="0"/>
        <w:numPr>
          <w:ilvl w:val="0"/>
          <w:numId w:val="5"/>
        </w:numPr>
        <w:suppressAutoHyphens/>
        <w:spacing w:line="240" w:lineRule="auto"/>
        <w:rPr>
          <w:rFonts w:ascii="Calibri" w:hAnsi="Calibri"/>
          <w:color w:val="000000"/>
          <w:sz w:val="22"/>
        </w:rPr>
      </w:pPr>
      <w:r w:rsidRPr="004A3263">
        <w:rPr>
          <w:rFonts w:ascii="Calibri" w:hAnsi="Calibri"/>
          <w:color w:val="000000"/>
          <w:sz w:val="22"/>
        </w:rPr>
        <w:t>Utrzymuje się stała i wysoka liczba osób wykluczonych społecznie,</w:t>
      </w:r>
      <w:r>
        <w:rPr>
          <w:rFonts w:ascii="Calibri" w:hAnsi="Calibri"/>
          <w:color w:val="000000"/>
          <w:sz w:val="22"/>
        </w:rPr>
        <w:t xml:space="preserve"> w tym długotrwale bezrobotnych oraz</w:t>
      </w:r>
      <w:r w:rsidRPr="004A3263">
        <w:rPr>
          <w:rFonts w:ascii="Calibri" w:hAnsi="Calibri"/>
          <w:color w:val="000000"/>
          <w:sz w:val="22"/>
        </w:rPr>
        <w:t xml:space="preserve"> niepełnosprawnych korzystających z pomocy społecznej, </w:t>
      </w:r>
    </w:p>
    <w:p w14:paraId="019D7074" w14:textId="77777777" w:rsidR="00A8193C" w:rsidRPr="004A3263" w:rsidRDefault="00A8193C" w:rsidP="00A8193C">
      <w:pPr>
        <w:pStyle w:val="Akapitzlist"/>
        <w:widowControl w:val="0"/>
        <w:numPr>
          <w:ilvl w:val="0"/>
          <w:numId w:val="5"/>
        </w:numPr>
        <w:suppressAutoHyphens/>
        <w:spacing w:line="240" w:lineRule="auto"/>
        <w:rPr>
          <w:rFonts w:ascii="Calibri" w:hAnsi="Calibri"/>
          <w:color w:val="000000"/>
          <w:sz w:val="22"/>
        </w:rPr>
      </w:pPr>
      <w:r>
        <w:rPr>
          <w:rFonts w:ascii="Calibri" w:hAnsi="Calibri"/>
          <w:color w:val="000000"/>
          <w:sz w:val="22"/>
        </w:rPr>
        <w:t>N</w:t>
      </w:r>
      <w:r w:rsidRPr="004A3263">
        <w:rPr>
          <w:rFonts w:ascii="Calibri" w:hAnsi="Calibri"/>
          <w:color w:val="000000"/>
          <w:sz w:val="22"/>
        </w:rPr>
        <w:t>a t</w:t>
      </w:r>
      <w:r>
        <w:rPr>
          <w:rFonts w:ascii="Calibri" w:hAnsi="Calibri"/>
          <w:color w:val="000000"/>
          <w:sz w:val="22"/>
        </w:rPr>
        <w:t>e</w:t>
      </w:r>
      <w:r w:rsidRPr="004A3263">
        <w:rPr>
          <w:rFonts w:ascii="Calibri" w:hAnsi="Calibri"/>
          <w:color w:val="000000"/>
          <w:sz w:val="22"/>
        </w:rPr>
        <w:t>renie miasta występują obszary koncentracji problemów społecznych,</w:t>
      </w:r>
    </w:p>
    <w:p w14:paraId="0FEFC82B" w14:textId="77777777" w:rsidR="00A8193C" w:rsidRPr="004A3263" w:rsidRDefault="00A8193C" w:rsidP="00A8193C">
      <w:pPr>
        <w:pStyle w:val="Akapitzlist"/>
        <w:widowControl w:val="0"/>
        <w:numPr>
          <w:ilvl w:val="0"/>
          <w:numId w:val="5"/>
        </w:numPr>
        <w:suppressAutoHyphens/>
        <w:spacing w:line="240" w:lineRule="auto"/>
        <w:rPr>
          <w:rFonts w:ascii="Calibri" w:hAnsi="Calibri"/>
          <w:color w:val="000000"/>
          <w:sz w:val="22"/>
        </w:rPr>
      </w:pPr>
      <w:r w:rsidRPr="004A3263">
        <w:rPr>
          <w:rFonts w:ascii="Calibri" w:hAnsi="Calibri"/>
          <w:color w:val="000000"/>
          <w:sz w:val="22"/>
        </w:rPr>
        <w:t>Utrzymuje się wysoki poziom problemów uzależnień oraz przestępczości,</w:t>
      </w:r>
    </w:p>
    <w:p w14:paraId="7CDECBAC" w14:textId="77777777" w:rsidR="00A8193C" w:rsidRPr="004A3263" w:rsidRDefault="00A8193C" w:rsidP="00A8193C">
      <w:pPr>
        <w:pStyle w:val="Akapitzlist"/>
        <w:widowControl w:val="0"/>
        <w:numPr>
          <w:ilvl w:val="0"/>
          <w:numId w:val="5"/>
        </w:numPr>
        <w:suppressAutoHyphens/>
        <w:spacing w:line="240" w:lineRule="auto"/>
        <w:rPr>
          <w:rFonts w:ascii="Calibri" w:hAnsi="Calibri"/>
          <w:color w:val="000000"/>
          <w:sz w:val="22"/>
        </w:rPr>
      </w:pPr>
      <w:r w:rsidRPr="004A3263">
        <w:rPr>
          <w:rFonts w:ascii="Calibri" w:hAnsi="Calibri"/>
          <w:color w:val="000000"/>
          <w:sz w:val="22"/>
        </w:rPr>
        <w:t xml:space="preserve">Rosną potrzeby osób w wieku starszym i senioralnym, szczególnie niesamodzielnych </w:t>
      </w:r>
      <w:r w:rsidRPr="004A3263">
        <w:rPr>
          <w:rFonts w:ascii="Calibri" w:hAnsi="Calibri"/>
          <w:color w:val="000000"/>
          <w:sz w:val="22"/>
        </w:rPr>
        <w:br/>
        <w:t>w związku z niepełnosprawnością, długotrwałą chorobą, samotnością, izolacją społeczną,</w:t>
      </w:r>
    </w:p>
    <w:p w14:paraId="0A3877B7" w14:textId="77777777" w:rsidR="00A8193C" w:rsidRPr="004A3263" w:rsidRDefault="00A8193C" w:rsidP="00A8193C">
      <w:pPr>
        <w:pStyle w:val="Akapitzlist"/>
        <w:widowControl w:val="0"/>
        <w:numPr>
          <w:ilvl w:val="0"/>
          <w:numId w:val="5"/>
        </w:numPr>
        <w:suppressAutoHyphens/>
        <w:spacing w:line="240" w:lineRule="auto"/>
        <w:rPr>
          <w:rFonts w:ascii="Calibri" w:hAnsi="Calibri"/>
          <w:color w:val="000000"/>
          <w:sz w:val="22"/>
        </w:rPr>
      </w:pPr>
      <w:r w:rsidRPr="004A3263">
        <w:rPr>
          <w:rFonts w:ascii="Calibri" w:hAnsi="Calibri"/>
          <w:color w:val="000000"/>
          <w:sz w:val="22"/>
        </w:rPr>
        <w:t>Złożoność i skala problemów społecznych osób i rodzin wymaga wspólnych działań sektora publicznego i niepublicznego  w ich ograniczaniu,</w:t>
      </w:r>
    </w:p>
    <w:p w14:paraId="33556AD8" w14:textId="77777777" w:rsidR="00A8193C" w:rsidRPr="004A3263" w:rsidRDefault="00A8193C" w:rsidP="00A8193C">
      <w:pPr>
        <w:pStyle w:val="Akapitzlist"/>
        <w:widowControl w:val="0"/>
        <w:numPr>
          <w:ilvl w:val="0"/>
          <w:numId w:val="5"/>
        </w:numPr>
        <w:suppressAutoHyphens/>
        <w:spacing w:line="240" w:lineRule="auto"/>
        <w:rPr>
          <w:rFonts w:ascii="Calibri" w:hAnsi="Calibri"/>
          <w:color w:val="000000"/>
          <w:sz w:val="22"/>
        </w:rPr>
      </w:pPr>
      <w:r w:rsidRPr="004A3263">
        <w:rPr>
          <w:rFonts w:ascii="Calibri" w:hAnsi="Calibri"/>
          <w:color w:val="000000"/>
          <w:sz w:val="22"/>
        </w:rPr>
        <w:t xml:space="preserve">Przyczyny wielu problemów społecznych wymagają przeciwdziałania poprzez wspieranie integracji społecznej, aktywności obywatelskiej i społecznej, animowanie i budowanie prawidłowych relacji w rodzinach i otoczeniu. </w:t>
      </w:r>
    </w:p>
    <w:p w14:paraId="6EF09F42" w14:textId="77777777" w:rsidR="00A8193C" w:rsidRPr="002F2E90" w:rsidRDefault="00A8193C" w:rsidP="00A8193C">
      <w:pPr>
        <w:jc w:val="both"/>
        <w:rPr>
          <w:rFonts w:eastAsia="Times New Roman" w:cs="Arial"/>
          <w:color w:val="000000"/>
          <w:szCs w:val="20"/>
          <w:lang w:eastAsia="pl-PL"/>
        </w:rPr>
      </w:pPr>
      <w:r w:rsidRPr="002F2E90">
        <w:rPr>
          <w:rFonts w:eastAsia="Times New Roman" w:cs="Arial"/>
          <w:color w:val="000000"/>
          <w:szCs w:val="20"/>
          <w:lang w:eastAsia="pl-PL"/>
        </w:rPr>
        <w:t>Wobec osób</w:t>
      </w:r>
      <w:r w:rsidRPr="002F2E90">
        <w:rPr>
          <w:szCs w:val="20"/>
        </w:rPr>
        <w:t xml:space="preserve"> zagrożonych ubóstwem lub wykluczeniem społecznym z o</w:t>
      </w:r>
      <w:r>
        <w:rPr>
          <w:szCs w:val="20"/>
        </w:rPr>
        <w:t xml:space="preserve">bszaru objętego LSR (w tym </w:t>
      </w:r>
      <w:proofErr w:type="spellStart"/>
      <w:r>
        <w:rPr>
          <w:szCs w:val="20"/>
        </w:rPr>
        <w:t>grup</w:t>
      </w:r>
      <w:r w:rsidRPr="002F2E90">
        <w:rPr>
          <w:szCs w:val="20"/>
        </w:rPr>
        <w:t>defaworyzowan</w:t>
      </w:r>
      <w:r>
        <w:rPr>
          <w:szCs w:val="20"/>
        </w:rPr>
        <w:t>ych</w:t>
      </w:r>
      <w:proofErr w:type="spellEnd"/>
      <w:r w:rsidRPr="002F2E90">
        <w:rPr>
          <w:szCs w:val="20"/>
        </w:rPr>
        <w:t xml:space="preserve">) oraz otoczenie osób zagrożonych ubóstwem lub wykluczeniem społecznym zostaną zastosowane działania z zakresu aktywizacji społeczno-zawodowej, w tym szkolenia podnoszące kompetencje i/lub dające nowe umiejętności zawodowe i społeczne oraz staże, </w:t>
      </w:r>
      <w:r>
        <w:rPr>
          <w:szCs w:val="20"/>
        </w:rPr>
        <w:t xml:space="preserve">jak też działania </w:t>
      </w:r>
      <w:r w:rsidRPr="002F2E90">
        <w:rPr>
          <w:szCs w:val="20"/>
        </w:rPr>
        <w:t>służące rozwijaniu oferty podmiotów ekonomii społecznej, w tym wsparcie szkoleniowe, doradcze, warsztatowe</w:t>
      </w:r>
      <w:r>
        <w:rPr>
          <w:szCs w:val="20"/>
        </w:rPr>
        <w:t>.</w:t>
      </w:r>
    </w:p>
    <w:p w14:paraId="201A890F" w14:textId="77777777" w:rsidR="00A8193C" w:rsidRDefault="00A8193C" w:rsidP="00A8193C">
      <w:pPr>
        <w:jc w:val="both"/>
      </w:pPr>
    </w:p>
    <w:p w14:paraId="3508D573" w14:textId="77777777" w:rsidR="00A8193C" w:rsidRDefault="00A8193C">
      <w:r>
        <w:br w:type="page"/>
      </w:r>
    </w:p>
    <w:p w14:paraId="2EF15DD1" w14:textId="77777777" w:rsidR="00A8193C" w:rsidRDefault="00A8193C" w:rsidP="00A8193C">
      <w:pPr>
        <w:jc w:val="both"/>
        <w:sectPr w:rsidR="00A8193C" w:rsidSect="00CC317A">
          <w:footerReference w:type="default" r:id="rId22"/>
          <w:pgSz w:w="11906" w:h="16838"/>
          <w:pgMar w:top="1021" w:right="1418" w:bottom="907" w:left="1418" w:header="709" w:footer="567" w:gutter="0"/>
          <w:cols w:space="708"/>
          <w:titlePg/>
          <w:docGrid w:linePitch="360"/>
        </w:sectPr>
      </w:pPr>
    </w:p>
    <w:p w14:paraId="7CA8E7E0" w14:textId="77777777" w:rsidR="00A8193C" w:rsidRPr="00F01397" w:rsidRDefault="00A8193C" w:rsidP="00750A5D">
      <w:pPr>
        <w:pStyle w:val="Nagwek1"/>
        <w:spacing w:before="0"/>
        <w:rPr>
          <w:rFonts w:asciiTheme="minorHAnsi" w:hAnsiTheme="minorHAnsi"/>
          <w:color w:val="000099"/>
          <w:sz w:val="34"/>
        </w:rPr>
      </w:pPr>
      <w:bookmarkStart w:id="31" w:name="_Toc98147875"/>
      <w:r w:rsidRPr="00F01397">
        <w:rPr>
          <w:rFonts w:asciiTheme="minorHAnsi" w:hAnsiTheme="minorHAnsi"/>
          <w:color w:val="000099"/>
          <w:sz w:val="34"/>
        </w:rPr>
        <w:t>Rozdział IV. Analiza SWOT</w:t>
      </w:r>
      <w:bookmarkEnd w:id="31"/>
    </w:p>
    <w:p w14:paraId="76D46B1E" w14:textId="77777777" w:rsidR="00A8193C" w:rsidRDefault="00A8193C" w:rsidP="00A8193C">
      <w:pPr>
        <w:jc w:val="both"/>
      </w:pPr>
      <w:r>
        <w:t>Analiza SWOT dla obszaru LGD Miasto Włocławek bazuje na diagnozie tego obszaru. Z kolei diagnoza opiera się zarówno na oficjalnych danych statystycznych, w tym na trendach zmian i ich kierunków, jak i na zebranych opiniach, uwagach i propozycjach mieszkańców i instytucji obszaru LGD (uzyskanych w procesie partycypacyjnym). Wskazane w analizie mocne i słabe strony to cechy wewnętrzne obszaru, na które mieszkańcy i LGD mogą wpływać oraz szanse i zagrożenia odnoszące się do otoczenia zewnętrznego, na które mieszkańcy i LGD nie mają wpływu, ale które związane są z aktualną sytuacją obszaru i/lub mogą mieć znaczenie dla tego obszaru w przyszłości.</w:t>
      </w:r>
    </w:p>
    <w:p w14:paraId="4E1E49B8" w14:textId="77777777" w:rsidR="00A8193C" w:rsidRDefault="00A8193C" w:rsidP="00A8193C"/>
    <w:tbl>
      <w:tblPr>
        <w:tblStyle w:val="Tabela-Siatka"/>
        <w:tblW w:w="0" w:type="auto"/>
        <w:tblLook w:val="04A0" w:firstRow="1" w:lastRow="0" w:firstColumn="1" w:lastColumn="0" w:noHBand="0" w:noVBand="1"/>
      </w:tblPr>
      <w:tblGrid>
        <w:gridCol w:w="5215"/>
        <w:gridCol w:w="1794"/>
        <w:gridCol w:w="5191"/>
        <w:gridCol w:w="1794"/>
      </w:tblGrid>
      <w:tr w:rsidR="00A8193C" w14:paraId="02C6BFAD" w14:textId="77777777" w:rsidTr="00036C03">
        <w:tc>
          <w:tcPr>
            <w:tcW w:w="5314" w:type="dxa"/>
            <w:shd w:val="clear" w:color="auto" w:fill="92CDDC" w:themeFill="accent5" w:themeFillTint="99"/>
            <w:vAlign w:val="center"/>
          </w:tcPr>
          <w:p w14:paraId="7AFF005E" w14:textId="77777777" w:rsidR="00A8193C" w:rsidRPr="006F1AF0" w:rsidRDefault="00A8193C" w:rsidP="00036C03">
            <w:pPr>
              <w:jc w:val="center"/>
              <w:rPr>
                <w:b/>
              </w:rPr>
            </w:pPr>
            <w:r w:rsidRPr="00334143">
              <w:rPr>
                <w:b/>
                <w:sz w:val="26"/>
              </w:rPr>
              <w:t>Mocne stro</w:t>
            </w:r>
            <w:r w:rsidRPr="004F61CB">
              <w:rPr>
                <w:b/>
                <w:sz w:val="26"/>
              </w:rPr>
              <w:t>ny</w:t>
            </w:r>
          </w:p>
        </w:tc>
        <w:tc>
          <w:tcPr>
            <w:tcW w:w="1799" w:type="dxa"/>
            <w:shd w:val="clear" w:color="auto" w:fill="92CDDC" w:themeFill="accent5" w:themeFillTint="99"/>
          </w:tcPr>
          <w:p w14:paraId="23BDFEE6" w14:textId="77777777" w:rsidR="00A8193C" w:rsidRDefault="00A8193C" w:rsidP="00036C03">
            <w:pPr>
              <w:jc w:val="center"/>
            </w:pPr>
            <w:r>
              <w:t>Odniesienie do obszaru diagnozy</w:t>
            </w:r>
          </w:p>
        </w:tc>
        <w:tc>
          <w:tcPr>
            <w:tcW w:w="5308" w:type="dxa"/>
            <w:shd w:val="clear" w:color="auto" w:fill="92CDDC" w:themeFill="accent5" w:themeFillTint="99"/>
            <w:vAlign w:val="center"/>
          </w:tcPr>
          <w:p w14:paraId="4AE894FF" w14:textId="77777777" w:rsidR="00A8193C" w:rsidRPr="006F1AF0" w:rsidRDefault="00A8193C" w:rsidP="00036C03">
            <w:pPr>
              <w:jc w:val="center"/>
              <w:rPr>
                <w:b/>
              </w:rPr>
            </w:pPr>
            <w:r w:rsidRPr="00334143">
              <w:rPr>
                <w:b/>
                <w:sz w:val="26"/>
              </w:rPr>
              <w:t>Słabe strony</w:t>
            </w:r>
          </w:p>
        </w:tc>
        <w:tc>
          <w:tcPr>
            <w:tcW w:w="1799" w:type="dxa"/>
            <w:shd w:val="clear" w:color="auto" w:fill="92CDDC" w:themeFill="accent5" w:themeFillTint="99"/>
          </w:tcPr>
          <w:p w14:paraId="57A8D380" w14:textId="77777777" w:rsidR="00A8193C" w:rsidRDefault="00A8193C" w:rsidP="00036C03">
            <w:pPr>
              <w:jc w:val="center"/>
            </w:pPr>
            <w:r>
              <w:t>Odniesienie do obszaru diagnozy</w:t>
            </w:r>
          </w:p>
        </w:tc>
      </w:tr>
      <w:tr w:rsidR="00A8193C" w14:paraId="01B82297" w14:textId="77777777" w:rsidTr="00036C03">
        <w:tc>
          <w:tcPr>
            <w:tcW w:w="5314" w:type="dxa"/>
          </w:tcPr>
          <w:p w14:paraId="1DB41216" w14:textId="77777777" w:rsidR="00A8193C" w:rsidRPr="00C64538" w:rsidRDefault="00A8193C" w:rsidP="00036C03">
            <w:r>
              <w:t>w</w:t>
            </w:r>
            <w:r w:rsidRPr="00C64538">
              <w:t xml:space="preserve">alory przyrodnicze, włocławski zbiornik wodny, tereny zielone i krajobrazowe sprzyjające rozwojowi turystyki aktywnej jako branży generującej miejsca pracy </w:t>
            </w:r>
          </w:p>
        </w:tc>
        <w:tc>
          <w:tcPr>
            <w:tcW w:w="1799" w:type="dxa"/>
          </w:tcPr>
          <w:p w14:paraId="20269F5A" w14:textId="77777777" w:rsidR="00A8193C" w:rsidRDefault="00A8193C" w:rsidP="00036C03">
            <w:pPr>
              <w:jc w:val="center"/>
            </w:pPr>
            <w:r>
              <w:t>Gospodarka</w:t>
            </w:r>
          </w:p>
        </w:tc>
        <w:tc>
          <w:tcPr>
            <w:tcW w:w="5308" w:type="dxa"/>
          </w:tcPr>
          <w:p w14:paraId="04BC0382" w14:textId="77777777" w:rsidR="00A8193C" w:rsidRDefault="00A8193C" w:rsidP="00036C03">
            <w:r>
              <w:t>niska</w:t>
            </w:r>
            <w:r w:rsidRPr="00E31D1D">
              <w:t xml:space="preserve"> aktywność społeczna </w:t>
            </w:r>
            <w:r>
              <w:t xml:space="preserve">mieszkańców </w:t>
            </w:r>
          </w:p>
        </w:tc>
        <w:tc>
          <w:tcPr>
            <w:tcW w:w="1799" w:type="dxa"/>
          </w:tcPr>
          <w:p w14:paraId="3BDF5477" w14:textId="77777777" w:rsidR="00A8193C" w:rsidRDefault="00A8193C" w:rsidP="000D6D2B">
            <w:pPr>
              <w:jc w:val="center"/>
            </w:pPr>
            <w:r>
              <w:t>Przedsiębiorczość społ</w:t>
            </w:r>
            <w:r w:rsidR="000D6D2B">
              <w:t xml:space="preserve">. </w:t>
            </w:r>
            <w:r>
              <w:t>i sektor obywatelski</w:t>
            </w:r>
          </w:p>
        </w:tc>
      </w:tr>
      <w:tr w:rsidR="00A8193C" w14:paraId="092FF1B0" w14:textId="77777777" w:rsidTr="00036C03">
        <w:tc>
          <w:tcPr>
            <w:tcW w:w="5314" w:type="dxa"/>
          </w:tcPr>
          <w:p w14:paraId="1013A7AA" w14:textId="77777777" w:rsidR="00A8193C" w:rsidRPr="00C64538" w:rsidRDefault="00A8193C" w:rsidP="00036C03">
            <w:r>
              <w:t>z</w:t>
            </w:r>
            <w:r w:rsidRPr="00C64538">
              <w:t>asoby terenów inwestycyjnych w ramach Parku Przemysłowo-Technologicznego</w:t>
            </w:r>
          </w:p>
        </w:tc>
        <w:tc>
          <w:tcPr>
            <w:tcW w:w="1799" w:type="dxa"/>
          </w:tcPr>
          <w:p w14:paraId="5D13F010" w14:textId="77777777" w:rsidR="00A8193C" w:rsidRDefault="00A8193C" w:rsidP="00036C03">
            <w:pPr>
              <w:jc w:val="center"/>
            </w:pPr>
            <w:r>
              <w:t>Gospodarka; Rynek pracy</w:t>
            </w:r>
          </w:p>
        </w:tc>
        <w:tc>
          <w:tcPr>
            <w:tcW w:w="5308" w:type="dxa"/>
          </w:tcPr>
          <w:p w14:paraId="60ED7558" w14:textId="77777777" w:rsidR="00A8193C" w:rsidRDefault="00A8193C" w:rsidP="00036C03">
            <w:r>
              <w:t>niewystarczający poziom współpracy między organizacjami pozarządowymi</w:t>
            </w:r>
          </w:p>
        </w:tc>
        <w:tc>
          <w:tcPr>
            <w:tcW w:w="1799" w:type="dxa"/>
          </w:tcPr>
          <w:p w14:paraId="10BBA184" w14:textId="77777777" w:rsidR="00A8193C" w:rsidRDefault="000D6D2B" w:rsidP="00036C03">
            <w:pPr>
              <w:jc w:val="center"/>
            </w:pPr>
            <w:r>
              <w:t>Przedsiębiorczość społ. i sektor obywatelski</w:t>
            </w:r>
          </w:p>
        </w:tc>
      </w:tr>
      <w:tr w:rsidR="00A8193C" w14:paraId="7F361D15" w14:textId="77777777" w:rsidTr="00036C03">
        <w:tc>
          <w:tcPr>
            <w:tcW w:w="5314" w:type="dxa"/>
          </w:tcPr>
          <w:p w14:paraId="0F57B147" w14:textId="77777777" w:rsidR="00A8193C" w:rsidRPr="00C64538" w:rsidRDefault="00A8193C" w:rsidP="00036C03">
            <w:r>
              <w:t>d</w:t>
            </w:r>
            <w:r w:rsidRPr="00C64538">
              <w:t>uże przedsiębiorstwa o rozwiniętej działalności krajowej i zagranicznej</w:t>
            </w:r>
          </w:p>
        </w:tc>
        <w:tc>
          <w:tcPr>
            <w:tcW w:w="1799" w:type="dxa"/>
          </w:tcPr>
          <w:p w14:paraId="32389715" w14:textId="77777777" w:rsidR="00A8193C" w:rsidRDefault="00A8193C" w:rsidP="00036C03">
            <w:pPr>
              <w:jc w:val="center"/>
            </w:pPr>
            <w:r>
              <w:t>Gospodarka; Rynek pracy</w:t>
            </w:r>
          </w:p>
          <w:p w14:paraId="4008D380" w14:textId="77777777" w:rsidR="00A8193C" w:rsidRDefault="00A8193C" w:rsidP="00036C03">
            <w:pPr>
              <w:jc w:val="center"/>
            </w:pPr>
          </w:p>
        </w:tc>
        <w:tc>
          <w:tcPr>
            <w:tcW w:w="5308" w:type="dxa"/>
          </w:tcPr>
          <w:p w14:paraId="2DA6AB4B" w14:textId="77777777" w:rsidR="00A8193C" w:rsidRDefault="00A8193C" w:rsidP="00036C03">
            <w:r>
              <w:t>niewielu liderów lokalnych</w:t>
            </w:r>
          </w:p>
        </w:tc>
        <w:tc>
          <w:tcPr>
            <w:tcW w:w="1799" w:type="dxa"/>
          </w:tcPr>
          <w:p w14:paraId="6E063542" w14:textId="77777777" w:rsidR="00A8193C" w:rsidRDefault="000D6D2B" w:rsidP="00036C03">
            <w:pPr>
              <w:jc w:val="center"/>
            </w:pPr>
            <w:r>
              <w:t>Przedsiębiorczość społ. i sektor obywatelski</w:t>
            </w:r>
          </w:p>
        </w:tc>
      </w:tr>
      <w:tr w:rsidR="00A8193C" w14:paraId="57D71657" w14:textId="77777777" w:rsidTr="00036C03">
        <w:tc>
          <w:tcPr>
            <w:tcW w:w="5314" w:type="dxa"/>
          </w:tcPr>
          <w:p w14:paraId="5A06B56C" w14:textId="77777777" w:rsidR="00A8193C" w:rsidRPr="00C64538" w:rsidRDefault="00A8193C" w:rsidP="00036C03">
            <w:r w:rsidRPr="00C64538">
              <w:t>rozwinięta infrastruktura kulturalna i sportowa</w:t>
            </w:r>
          </w:p>
        </w:tc>
        <w:tc>
          <w:tcPr>
            <w:tcW w:w="1799" w:type="dxa"/>
          </w:tcPr>
          <w:p w14:paraId="4E6AE7BF" w14:textId="77777777" w:rsidR="00A8193C" w:rsidRDefault="000D6D2B" w:rsidP="00036C03">
            <w:pPr>
              <w:jc w:val="center"/>
            </w:pPr>
            <w:r>
              <w:t>Przedsiębiorczość społ. i sektor obywatelski</w:t>
            </w:r>
          </w:p>
        </w:tc>
        <w:tc>
          <w:tcPr>
            <w:tcW w:w="5308" w:type="dxa"/>
          </w:tcPr>
          <w:p w14:paraId="7649595C" w14:textId="77777777" w:rsidR="00A8193C" w:rsidRDefault="00A8193C" w:rsidP="00036C03">
            <w:r>
              <w:t>niski poziom innowacyjności przedsiębiorstw</w:t>
            </w:r>
          </w:p>
        </w:tc>
        <w:tc>
          <w:tcPr>
            <w:tcW w:w="1799" w:type="dxa"/>
          </w:tcPr>
          <w:p w14:paraId="76F6097E" w14:textId="77777777" w:rsidR="00A8193C" w:rsidRDefault="00A8193C" w:rsidP="00036C03">
            <w:pPr>
              <w:jc w:val="center"/>
            </w:pPr>
            <w:r>
              <w:t>Gospodarka</w:t>
            </w:r>
          </w:p>
        </w:tc>
      </w:tr>
      <w:tr w:rsidR="00A8193C" w14:paraId="660C5475" w14:textId="77777777" w:rsidTr="00036C03">
        <w:tc>
          <w:tcPr>
            <w:tcW w:w="5314" w:type="dxa"/>
          </w:tcPr>
          <w:p w14:paraId="7180F346" w14:textId="77777777" w:rsidR="00A8193C" w:rsidRPr="00C64538" w:rsidRDefault="00A8193C" w:rsidP="00036C03">
            <w:r w:rsidRPr="00C64538">
              <w:t>gremia i grupy służące współpracy międzysektorowej jak miejska rada pożytku publicznego, rada seniorów, miejska rada młodzieżowa</w:t>
            </w:r>
          </w:p>
        </w:tc>
        <w:tc>
          <w:tcPr>
            <w:tcW w:w="1799" w:type="dxa"/>
          </w:tcPr>
          <w:p w14:paraId="7B01C54E" w14:textId="77777777" w:rsidR="00A8193C" w:rsidRDefault="000D6D2B" w:rsidP="00036C03">
            <w:pPr>
              <w:jc w:val="center"/>
            </w:pPr>
            <w:r>
              <w:t>Przedsiębiorczość społ. i sektor obywatelski</w:t>
            </w:r>
          </w:p>
        </w:tc>
        <w:tc>
          <w:tcPr>
            <w:tcW w:w="5308" w:type="dxa"/>
          </w:tcPr>
          <w:p w14:paraId="0DFB2B5D" w14:textId="77777777" w:rsidR="00A8193C" w:rsidRDefault="00A8193C" w:rsidP="00036C03">
            <w:r>
              <w:t>organizacje pozarządowe o niskim poziomie specjalizacji</w:t>
            </w:r>
          </w:p>
        </w:tc>
        <w:tc>
          <w:tcPr>
            <w:tcW w:w="1799" w:type="dxa"/>
          </w:tcPr>
          <w:p w14:paraId="77BB4328" w14:textId="77777777" w:rsidR="00A8193C" w:rsidRDefault="000D6D2B" w:rsidP="00036C03">
            <w:pPr>
              <w:jc w:val="center"/>
            </w:pPr>
            <w:r>
              <w:t>Przedsiębiorczość społ. i sektor obywatelski</w:t>
            </w:r>
          </w:p>
        </w:tc>
      </w:tr>
      <w:tr w:rsidR="00A8193C" w14:paraId="296F19AE" w14:textId="77777777" w:rsidTr="00036C03">
        <w:tc>
          <w:tcPr>
            <w:tcW w:w="5314" w:type="dxa"/>
          </w:tcPr>
          <w:p w14:paraId="02110152" w14:textId="77777777" w:rsidR="00A8193C" w:rsidRPr="00C64538" w:rsidRDefault="00A8193C" w:rsidP="00036C03">
            <w:r w:rsidRPr="00C64538">
              <w:t>wyodrębniona jednostka wspierająca III sektor – Włocławskie Centrum Organizacji Pozarządowych i Wolontariatu</w:t>
            </w:r>
          </w:p>
        </w:tc>
        <w:tc>
          <w:tcPr>
            <w:tcW w:w="1799" w:type="dxa"/>
          </w:tcPr>
          <w:p w14:paraId="616C6115" w14:textId="77777777" w:rsidR="00A8193C" w:rsidRDefault="000D6D2B" w:rsidP="00036C03">
            <w:pPr>
              <w:jc w:val="center"/>
            </w:pPr>
            <w:r>
              <w:t>Przedsiębiorczość społ. i sektor obywatelski</w:t>
            </w:r>
          </w:p>
        </w:tc>
        <w:tc>
          <w:tcPr>
            <w:tcW w:w="5308" w:type="dxa"/>
          </w:tcPr>
          <w:p w14:paraId="15D5489D" w14:textId="77777777" w:rsidR="00A8193C" w:rsidRDefault="00A8193C" w:rsidP="00036C03">
            <w:r>
              <w:t xml:space="preserve">niski potencjał instytucjonalny i techniczny organizacji pozarządowych </w:t>
            </w:r>
          </w:p>
        </w:tc>
        <w:tc>
          <w:tcPr>
            <w:tcW w:w="1799" w:type="dxa"/>
          </w:tcPr>
          <w:p w14:paraId="324F5B52" w14:textId="77777777" w:rsidR="00A8193C" w:rsidRDefault="000D6D2B" w:rsidP="00036C03">
            <w:pPr>
              <w:jc w:val="center"/>
            </w:pPr>
            <w:r>
              <w:t>Przedsiębiorczość społ. i sektor obywatelski</w:t>
            </w:r>
          </w:p>
        </w:tc>
      </w:tr>
      <w:tr w:rsidR="00A8193C" w14:paraId="7FE7E814" w14:textId="77777777" w:rsidTr="00036C03">
        <w:tc>
          <w:tcPr>
            <w:tcW w:w="5314" w:type="dxa"/>
          </w:tcPr>
          <w:p w14:paraId="2638E73A" w14:textId="77777777" w:rsidR="00A8193C" w:rsidRPr="00C64538" w:rsidRDefault="00A8193C" w:rsidP="00036C03">
            <w:r w:rsidRPr="00C64538">
              <w:t>funkcjonujący mechanizm partycypacji mieszkańców w budżecie miasta (budżet obywatelski)</w:t>
            </w:r>
          </w:p>
        </w:tc>
        <w:tc>
          <w:tcPr>
            <w:tcW w:w="1799" w:type="dxa"/>
          </w:tcPr>
          <w:p w14:paraId="700B6CB1" w14:textId="77777777" w:rsidR="00A8193C" w:rsidRDefault="000D6D2B" w:rsidP="00036C03">
            <w:pPr>
              <w:jc w:val="center"/>
            </w:pPr>
            <w:r>
              <w:t>Przedsiębiorczość społ. i sektor obywatelski</w:t>
            </w:r>
          </w:p>
        </w:tc>
        <w:tc>
          <w:tcPr>
            <w:tcW w:w="5308" w:type="dxa"/>
          </w:tcPr>
          <w:p w14:paraId="0155AD3A" w14:textId="77777777" w:rsidR="00A8193C" w:rsidRPr="00632F20" w:rsidRDefault="00A8193C" w:rsidP="00036C03">
            <w:r>
              <w:t>n</w:t>
            </w:r>
            <w:r w:rsidRPr="00632F20">
              <w:t>ieuregulowany stan prawny części gruntów i obiektów utrudniający inwestycje</w:t>
            </w:r>
          </w:p>
        </w:tc>
        <w:tc>
          <w:tcPr>
            <w:tcW w:w="1799" w:type="dxa"/>
          </w:tcPr>
          <w:p w14:paraId="4EE34557" w14:textId="77777777" w:rsidR="00A8193C" w:rsidRDefault="00A8193C" w:rsidP="00036C03">
            <w:pPr>
              <w:jc w:val="center"/>
            </w:pPr>
            <w:r>
              <w:t>Gospodarka</w:t>
            </w:r>
          </w:p>
        </w:tc>
      </w:tr>
      <w:tr w:rsidR="00A8193C" w14:paraId="772F9CBB" w14:textId="77777777" w:rsidTr="00036C03">
        <w:tc>
          <w:tcPr>
            <w:tcW w:w="5314" w:type="dxa"/>
          </w:tcPr>
          <w:p w14:paraId="7EBF4BE3" w14:textId="77777777" w:rsidR="00A8193C" w:rsidRPr="00C64538" w:rsidRDefault="00A8193C" w:rsidP="00036C03">
            <w:r>
              <w:t>a</w:t>
            </w:r>
            <w:r w:rsidRPr="004B2467">
              <w:t xml:space="preserve">ktywny Miejski Ośrodek Pomocy </w:t>
            </w:r>
            <w:r>
              <w:t xml:space="preserve">Rodzinie </w:t>
            </w:r>
            <w:proofErr w:type="spellStart"/>
            <w:r w:rsidRPr="004B2467">
              <w:t>podejmując</w:t>
            </w:r>
            <w:r>
              <w:t>yzróżnicowane</w:t>
            </w:r>
            <w:proofErr w:type="spellEnd"/>
            <w:r w:rsidRPr="004B2467">
              <w:t xml:space="preserve"> działania</w:t>
            </w:r>
            <w:r>
              <w:t xml:space="preserve">, w tym również działania środowiskowe oraz w oparciu o środki zewnętrzne (jak projekty </w:t>
            </w:r>
            <w:r w:rsidRPr="004B2467">
              <w:t>EFS</w:t>
            </w:r>
            <w:r>
              <w:t>)</w:t>
            </w:r>
          </w:p>
        </w:tc>
        <w:tc>
          <w:tcPr>
            <w:tcW w:w="1799" w:type="dxa"/>
          </w:tcPr>
          <w:p w14:paraId="0BCF30CA" w14:textId="77777777" w:rsidR="00A8193C" w:rsidRDefault="00A8193C" w:rsidP="00036C03">
            <w:pPr>
              <w:jc w:val="center"/>
            </w:pPr>
            <w:r>
              <w:t>Wykluczenie społeczne</w:t>
            </w:r>
          </w:p>
        </w:tc>
        <w:tc>
          <w:tcPr>
            <w:tcW w:w="5308" w:type="dxa"/>
          </w:tcPr>
          <w:p w14:paraId="268F6976" w14:textId="77777777" w:rsidR="00A8193C" w:rsidRPr="00632F20" w:rsidRDefault="00A8193C" w:rsidP="00036C03">
            <w:r>
              <w:t>n</w:t>
            </w:r>
            <w:r w:rsidRPr="00632F20">
              <w:t xml:space="preserve">iskie kompetencje absolwentów dot. poruszania się na rynku pracy </w:t>
            </w:r>
            <w:r>
              <w:t>(b</w:t>
            </w:r>
            <w:r w:rsidRPr="00A84117">
              <w:t>rak</w:t>
            </w:r>
            <w:r>
              <w:t>i</w:t>
            </w:r>
            <w:r w:rsidRPr="00A84117">
              <w:t xml:space="preserve"> kompetencji miękkich, umiejętności społecznych i interpersonalnych</w:t>
            </w:r>
            <w:r>
              <w:t>)</w:t>
            </w:r>
          </w:p>
        </w:tc>
        <w:tc>
          <w:tcPr>
            <w:tcW w:w="1799" w:type="dxa"/>
          </w:tcPr>
          <w:p w14:paraId="66CD908F" w14:textId="77777777" w:rsidR="00A8193C" w:rsidRDefault="00A8193C" w:rsidP="00036C03">
            <w:pPr>
              <w:jc w:val="center"/>
            </w:pPr>
            <w:r>
              <w:t>Rynek pracy</w:t>
            </w:r>
          </w:p>
        </w:tc>
      </w:tr>
      <w:tr w:rsidR="00A8193C" w14:paraId="35D37CBB" w14:textId="77777777" w:rsidTr="00036C03">
        <w:tc>
          <w:tcPr>
            <w:tcW w:w="5314" w:type="dxa"/>
          </w:tcPr>
          <w:p w14:paraId="789CA984" w14:textId="77777777" w:rsidR="00A8193C" w:rsidRDefault="00A8193C" w:rsidP="00036C03">
            <w:r>
              <w:t>wdrożone rozwiązania służące rozwojowi przedsiębiorczości jak Włocławska Strefa Rozwoju Gospodarczego (Park Przemysłowo Technologiczny), Włocławski Inkubator Innowacji i Przedsiębiorczości</w:t>
            </w:r>
          </w:p>
        </w:tc>
        <w:tc>
          <w:tcPr>
            <w:tcW w:w="1799" w:type="dxa"/>
          </w:tcPr>
          <w:p w14:paraId="2D202943" w14:textId="77777777" w:rsidR="00A8193C" w:rsidRDefault="00A8193C" w:rsidP="00036C03">
            <w:pPr>
              <w:jc w:val="center"/>
            </w:pPr>
            <w:r>
              <w:t>Gospodarka; Rynek pracy</w:t>
            </w:r>
          </w:p>
        </w:tc>
        <w:tc>
          <w:tcPr>
            <w:tcW w:w="5308" w:type="dxa"/>
          </w:tcPr>
          <w:p w14:paraId="45DBB001" w14:textId="77777777" w:rsidR="00A8193C" w:rsidRDefault="00A8193C" w:rsidP="00036C03">
            <w:r>
              <w:t>m</w:t>
            </w:r>
            <w:r w:rsidRPr="00632F20">
              <w:t>ało innowacyjna kadra uczelni wyższych miasta</w:t>
            </w:r>
          </w:p>
        </w:tc>
        <w:tc>
          <w:tcPr>
            <w:tcW w:w="1799" w:type="dxa"/>
          </w:tcPr>
          <w:p w14:paraId="17FBE6D7" w14:textId="77777777" w:rsidR="00A8193C" w:rsidRDefault="00A8193C" w:rsidP="00036C03">
            <w:pPr>
              <w:jc w:val="center"/>
            </w:pPr>
            <w:r>
              <w:t>Gospodarka</w:t>
            </w:r>
          </w:p>
        </w:tc>
      </w:tr>
      <w:tr w:rsidR="00A8193C" w14:paraId="587FA9C2" w14:textId="77777777" w:rsidTr="00036C03">
        <w:tc>
          <w:tcPr>
            <w:tcW w:w="5314" w:type="dxa"/>
          </w:tcPr>
          <w:p w14:paraId="0D64D55F" w14:textId="77777777" w:rsidR="00A8193C" w:rsidRPr="0056419F" w:rsidRDefault="00A8193C" w:rsidP="00036C03">
            <w:r w:rsidRPr="002467BC">
              <w:t>rozpoczęty proces rewitalizacji</w:t>
            </w:r>
            <w:r>
              <w:t xml:space="preserve"> i konkretne plany dotyczące działań rewitalizacyjnych</w:t>
            </w:r>
          </w:p>
        </w:tc>
        <w:tc>
          <w:tcPr>
            <w:tcW w:w="1799" w:type="dxa"/>
          </w:tcPr>
          <w:p w14:paraId="705A6344" w14:textId="77777777" w:rsidR="00A8193C" w:rsidRDefault="00A8193C" w:rsidP="00036C03">
            <w:pPr>
              <w:jc w:val="center"/>
            </w:pPr>
            <w:r>
              <w:t xml:space="preserve">Gospodarka; </w:t>
            </w:r>
            <w:r w:rsidR="000D6D2B">
              <w:t>Przedsiębiorczość społ. i sektor obywatelski</w:t>
            </w:r>
          </w:p>
        </w:tc>
        <w:tc>
          <w:tcPr>
            <w:tcW w:w="5308" w:type="dxa"/>
          </w:tcPr>
          <w:p w14:paraId="569F2C07" w14:textId="77777777" w:rsidR="00A8193C" w:rsidRPr="0056419F" w:rsidRDefault="00A8193C" w:rsidP="00036C03">
            <w:r w:rsidRPr="0056419F">
              <w:t>niski poziom aktywności na rynku pracy i przedsiębiorczości mieszkańców</w:t>
            </w:r>
          </w:p>
        </w:tc>
        <w:tc>
          <w:tcPr>
            <w:tcW w:w="1799" w:type="dxa"/>
          </w:tcPr>
          <w:p w14:paraId="3368D9FE" w14:textId="77777777" w:rsidR="00A8193C" w:rsidRDefault="000D6D2B" w:rsidP="00036C03">
            <w:pPr>
              <w:jc w:val="center"/>
            </w:pPr>
            <w:r>
              <w:t>Przedsiębiorczość społ. i sektor obywatelski</w:t>
            </w:r>
            <w:r w:rsidR="00A8193C">
              <w:t>; Rynek pracy</w:t>
            </w:r>
          </w:p>
        </w:tc>
      </w:tr>
      <w:tr w:rsidR="00A8193C" w14:paraId="44D6B284" w14:textId="77777777" w:rsidTr="00036C03">
        <w:tc>
          <w:tcPr>
            <w:tcW w:w="5314" w:type="dxa"/>
          </w:tcPr>
          <w:p w14:paraId="34A05211" w14:textId="77777777" w:rsidR="00A8193C" w:rsidRDefault="00A8193C" w:rsidP="00036C03">
            <w:r w:rsidRPr="00130AF6">
              <w:t>liczne narzędzia kontaktu poprzez portale informacyjne i serwisy www</w:t>
            </w:r>
          </w:p>
        </w:tc>
        <w:tc>
          <w:tcPr>
            <w:tcW w:w="1799" w:type="dxa"/>
          </w:tcPr>
          <w:p w14:paraId="057920CF" w14:textId="77777777" w:rsidR="00A8193C" w:rsidRDefault="000D6D2B" w:rsidP="00036C03">
            <w:pPr>
              <w:jc w:val="center"/>
            </w:pPr>
            <w:r>
              <w:t>Przedsiębiorczość społ. i sektor obywatelski</w:t>
            </w:r>
          </w:p>
        </w:tc>
        <w:tc>
          <w:tcPr>
            <w:tcW w:w="5308" w:type="dxa"/>
          </w:tcPr>
          <w:p w14:paraId="12EC5562" w14:textId="77777777" w:rsidR="00A8193C" w:rsidRPr="0056419F" w:rsidRDefault="00A8193C" w:rsidP="00036C03">
            <w:r w:rsidRPr="0056419F">
              <w:t>wysoki poziom bezrobocia</w:t>
            </w:r>
          </w:p>
        </w:tc>
        <w:tc>
          <w:tcPr>
            <w:tcW w:w="1799" w:type="dxa"/>
          </w:tcPr>
          <w:p w14:paraId="0F943C37" w14:textId="77777777" w:rsidR="00A8193C" w:rsidRDefault="00A8193C" w:rsidP="00036C03">
            <w:pPr>
              <w:jc w:val="center"/>
            </w:pPr>
            <w:r>
              <w:t>Rynek pracy</w:t>
            </w:r>
          </w:p>
        </w:tc>
      </w:tr>
      <w:tr w:rsidR="00A8193C" w14:paraId="59FA5252" w14:textId="77777777" w:rsidTr="00036C03">
        <w:tc>
          <w:tcPr>
            <w:tcW w:w="5314" w:type="dxa"/>
          </w:tcPr>
          <w:p w14:paraId="7B8B560E" w14:textId="77777777" w:rsidR="00A8193C" w:rsidRPr="00130AF6" w:rsidRDefault="00A8193C" w:rsidP="00036C03">
            <w:r w:rsidRPr="00130AF6">
              <w:t>doświadczenia rozwiązań i działań z zakresu CSR w lokalnych firmach</w:t>
            </w:r>
          </w:p>
        </w:tc>
        <w:tc>
          <w:tcPr>
            <w:tcW w:w="1799" w:type="dxa"/>
          </w:tcPr>
          <w:p w14:paraId="2B714AB4" w14:textId="77777777" w:rsidR="00A8193C" w:rsidRDefault="00A8193C" w:rsidP="00036C03">
            <w:pPr>
              <w:jc w:val="center"/>
            </w:pPr>
            <w:r>
              <w:t>Gospodarka;</w:t>
            </w:r>
          </w:p>
          <w:p w14:paraId="344B995B" w14:textId="77777777" w:rsidR="00A8193C" w:rsidRDefault="000D6D2B" w:rsidP="00036C03">
            <w:pPr>
              <w:jc w:val="center"/>
            </w:pPr>
            <w:r>
              <w:t>Przedsiębiorczość społ. i sektor obywatelski</w:t>
            </w:r>
          </w:p>
        </w:tc>
        <w:tc>
          <w:tcPr>
            <w:tcW w:w="5308" w:type="dxa"/>
          </w:tcPr>
          <w:p w14:paraId="53471A37" w14:textId="77777777" w:rsidR="00A8193C" w:rsidRPr="0056419F" w:rsidRDefault="00A8193C" w:rsidP="00036C03">
            <w:r>
              <w:t>n</w:t>
            </w:r>
            <w:r w:rsidRPr="0056419F">
              <w:t>iekorzystna struktura bezrobocia (grup w szczególnej sytuacji na rynku pracy)</w:t>
            </w:r>
            <w:r>
              <w:t xml:space="preserve"> – poważne problemu w </w:t>
            </w:r>
            <w:r w:rsidRPr="00A84117">
              <w:t xml:space="preserve">znalezieniu pracy </w:t>
            </w:r>
            <w:r>
              <w:t>przez osoby</w:t>
            </w:r>
            <w:r w:rsidRPr="00A84117">
              <w:t xml:space="preserve"> powyżej 50 roku życia, os</w:t>
            </w:r>
            <w:r>
              <w:t>o</w:t>
            </w:r>
            <w:r w:rsidRPr="00A84117">
              <w:t>b</w:t>
            </w:r>
            <w:r>
              <w:t>y</w:t>
            </w:r>
            <w:r w:rsidRPr="00A84117">
              <w:t xml:space="preserve"> z niewielkim doświadczeniem </w:t>
            </w:r>
            <w:proofErr w:type="spellStart"/>
            <w:r w:rsidRPr="00A84117">
              <w:t>zawodowym</w:t>
            </w:r>
            <w:r>
              <w:t>,osoby</w:t>
            </w:r>
            <w:proofErr w:type="spellEnd"/>
            <w:r>
              <w:t xml:space="preserve"> z niskim poziomem wykształcenia</w:t>
            </w:r>
          </w:p>
        </w:tc>
        <w:tc>
          <w:tcPr>
            <w:tcW w:w="1799" w:type="dxa"/>
          </w:tcPr>
          <w:p w14:paraId="69C587DE" w14:textId="77777777" w:rsidR="00A8193C" w:rsidRDefault="00A8193C" w:rsidP="00036C03">
            <w:pPr>
              <w:jc w:val="center"/>
            </w:pPr>
            <w:r>
              <w:t>Wykluczenie społeczne</w:t>
            </w:r>
          </w:p>
        </w:tc>
      </w:tr>
      <w:tr w:rsidR="00A8193C" w14:paraId="4EA36D85" w14:textId="77777777" w:rsidTr="00036C03">
        <w:tc>
          <w:tcPr>
            <w:tcW w:w="5314" w:type="dxa"/>
          </w:tcPr>
          <w:p w14:paraId="73350B99" w14:textId="77777777" w:rsidR="00A8193C" w:rsidRPr="0056419F" w:rsidRDefault="00A8193C" w:rsidP="00036C03"/>
        </w:tc>
        <w:tc>
          <w:tcPr>
            <w:tcW w:w="1799" w:type="dxa"/>
          </w:tcPr>
          <w:p w14:paraId="550AD76E" w14:textId="77777777" w:rsidR="00A8193C" w:rsidRDefault="00A8193C" w:rsidP="00036C03">
            <w:pPr>
              <w:jc w:val="center"/>
            </w:pPr>
          </w:p>
        </w:tc>
        <w:tc>
          <w:tcPr>
            <w:tcW w:w="5308" w:type="dxa"/>
          </w:tcPr>
          <w:p w14:paraId="1BF771B4" w14:textId="77777777" w:rsidR="00A8193C" w:rsidRPr="0056419F" w:rsidRDefault="00A8193C" w:rsidP="00036C03">
            <w:r w:rsidRPr="0056419F">
              <w:t>niedostateczny poziom rozwoju gospodarczego</w:t>
            </w:r>
          </w:p>
        </w:tc>
        <w:tc>
          <w:tcPr>
            <w:tcW w:w="1799" w:type="dxa"/>
          </w:tcPr>
          <w:p w14:paraId="7ED1B897" w14:textId="77777777" w:rsidR="00A8193C" w:rsidRDefault="00A8193C" w:rsidP="00036C03">
            <w:pPr>
              <w:jc w:val="center"/>
            </w:pPr>
            <w:r>
              <w:t>Gospodarka</w:t>
            </w:r>
          </w:p>
        </w:tc>
      </w:tr>
      <w:tr w:rsidR="00A8193C" w14:paraId="47E8A3AB" w14:textId="77777777" w:rsidTr="00036C03">
        <w:tc>
          <w:tcPr>
            <w:tcW w:w="5314" w:type="dxa"/>
          </w:tcPr>
          <w:p w14:paraId="6EAD5A1C" w14:textId="77777777" w:rsidR="00A8193C" w:rsidRPr="0056419F" w:rsidRDefault="00A8193C" w:rsidP="00036C03"/>
        </w:tc>
        <w:tc>
          <w:tcPr>
            <w:tcW w:w="1799" w:type="dxa"/>
          </w:tcPr>
          <w:p w14:paraId="0B66D95D" w14:textId="77777777" w:rsidR="00A8193C" w:rsidRDefault="00A8193C" w:rsidP="00036C03">
            <w:pPr>
              <w:jc w:val="center"/>
            </w:pPr>
          </w:p>
        </w:tc>
        <w:tc>
          <w:tcPr>
            <w:tcW w:w="5308" w:type="dxa"/>
          </w:tcPr>
          <w:p w14:paraId="03AD7B90" w14:textId="77777777" w:rsidR="00A8193C" w:rsidRPr="0056419F" w:rsidRDefault="00A8193C" w:rsidP="00036C03">
            <w:r>
              <w:t>n</w:t>
            </w:r>
            <w:r w:rsidRPr="0056419F">
              <w:t>iewystarczający poziom współpracy między pracodawcami a szkołami prowadzącymi kształcenie zawodowe i/lub ustawiczne</w:t>
            </w:r>
          </w:p>
        </w:tc>
        <w:tc>
          <w:tcPr>
            <w:tcW w:w="1799" w:type="dxa"/>
          </w:tcPr>
          <w:p w14:paraId="3169EE53" w14:textId="77777777" w:rsidR="00A8193C" w:rsidRDefault="00A8193C" w:rsidP="00036C03">
            <w:pPr>
              <w:jc w:val="center"/>
            </w:pPr>
            <w:r>
              <w:t>Rynek pracy</w:t>
            </w:r>
          </w:p>
        </w:tc>
      </w:tr>
      <w:tr w:rsidR="00A8193C" w14:paraId="72798785" w14:textId="77777777" w:rsidTr="00036C03">
        <w:tc>
          <w:tcPr>
            <w:tcW w:w="5314" w:type="dxa"/>
          </w:tcPr>
          <w:p w14:paraId="42DBB5D5" w14:textId="77777777" w:rsidR="00A8193C" w:rsidRPr="0056419F" w:rsidRDefault="00A8193C" w:rsidP="00036C03"/>
        </w:tc>
        <w:tc>
          <w:tcPr>
            <w:tcW w:w="1799" w:type="dxa"/>
          </w:tcPr>
          <w:p w14:paraId="01DB76A3" w14:textId="77777777" w:rsidR="00A8193C" w:rsidRDefault="00A8193C" w:rsidP="00036C03">
            <w:pPr>
              <w:jc w:val="center"/>
            </w:pPr>
          </w:p>
        </w:tc>
        <w:tc>
          <w:tcPr>
            <w:tcW w:w="5308" w:type="dxa"/>
          </w:tcPr>
          <w:p w14:paraId="5B62FEEA" w14:textId="77777777" w:rsidR="00A8193C" w:rsidRPr="0056419F" w:rsidRDefault="00A8193C" w:rsidP="00036C03">
            <w:r>
              <w:t>p</w:t>
            </w:r>
            <w:r w:rsidRPr="0056419F">
              <w:t>oczucie braku perspektyw wśród mieszkańców (zwłaszcza wśród absolwentów szkół)</w:t>
            </w:r>
          </w:p>
        </w:tc>
        <w:tc>
          <w:tcPr>
            <w:tcW w:w="1799" w:type="dxa"/>
          </w:tcPr>
          <w:p w14:paraId="7FDA3D95" w14:textId="77777777" w:rsidR="00A8193C" w:rsidRDefault="000D6D2B" w:rsidP="00036C03">
            <w:pPr>
              <w:jc w:val="center"/>
            </w:pPr>
            <w:r>
              <w:t>Przedsiębiorczość społ. i sektor obywatelski</w:t>
            </w:r>
          </w:p>
        </w:tc>
      </w:tr>
      <w:tr w:rsidR="00A8193C" w14:paraId="54E61B9E" w14:textId="77777777" w:rsidTr="00036C03">
        <w:tc>
          <w:tcPr>
            <w:tcW w:w="5314" w:type="dxa"/>
          </w:tcPr>
          <w:p w14:paraId="3B50E60A" w14:textId="77777777" w:rsidR="00A8193C" w:rsidRDefault="00A8193C" w:rsidP="00036C03"/>
        </w:tc>
        <w:tc>
          <w:tcPr>
            <w:tcW w:w="1799" w:type="dxa"/>
          </w:tcPr>
          <w:p w14:paraId="2995D6B1" w14:textId="77777777" w:rsidR="00A8193C" w:rsidRDefault="00A8193C" w:rsidP="00036C03">
            <w:pPr>
              <w:jc w:val="center"/>
            </w:pPr>
          </w:p>
        </w:tc>
        <w:tc>
          <w:tcPr>
            <w:tcW w:w="5308" w:type="dxa"/>
          </w:tcPr>
          <w:p w14:paraId="7459FB98" w14:textId="77777777" w:rsidR="00A8193C" w:rsidRDefault="00A8193C" w:rsidP="00036C03">
            <w:r w:rsidRPr="0056419F">
              <w:t>zubożenie tkanki społecznej oraz wyraźne zdegradowanie konkretnych osiedli</w:t>
            </w:r>
          </w:p>
        </w:tc>
        <w:tc>
          <w:tcPr>
            <w:tcW w:w="1799" w:type="dxa"/>
          </w:tcPr>
          <w:p w14:paraId="3B15F85F" w14:textId="77777777" w:rsidR="00A8193C" w:rsidRDefault="000D6D2B" w:rsidP="00036C03">
            <w:pPr>
              <w:jc w:val="center"/>
            </w:pPr>
            <w:r>
              <w:t>Przedsiębiorczość społ. i sektor obywatelski</w:t>
            </w:r>
          </w:p>
        </w:tc>
      </w:tr>
      <w:tr w:rsidR="00A8193C" w14:paraId="27CD9FB7" w14:textId="77777777" w:rsidTr="00036C03">
        <w:tc>
          <w:tcPr>
            <w:tcW w:w="5314" w:type="dxa"/>
          </w:tcPr>
          <w:p w14:paraId="1ABE64B4" w14:textId="77777777" w:rsidR="00A8193C" w:rsidRPr="00944A72" w:rsidRDefault="00A8193C" w:rsidP="00036C03"/>
        </w:tc>
        <w:tc>
          <w:tcPr>
            <w:tcW w:w="1799" w:type="dxa"/>
          </w:tcPr>
          <w:p w14:paraId="1529FAE0" w14:textId="77777777" w:rsidR="00A8193C" w:rsidRDefault="00A8193C" w:rsidP="00036C03">
            <w:pPr>
              <w:jc w:val="center"/>
            </w:pPr>
          </w:p>
        </w:tc>
        <w:tc>
          <w:tcPr>
            <w:tcW w:w="5308" w:type="dxa"/>
          </w:tcPr>
          <w:p w14:paraId="068A20AC" w14:textId="77777777" w:rsidR="00A8193C" w:rsidRPr="00944A72" w:rsidRDefault="00A8193C" w:rsidP="00036C03">
            <w:r>
              <w:t>s</w:t>
            </w:r>
            <w:r w:rsidRPr="00944A72">
              <w:t xml:space="preserve">padek liczby ludności i ujemne saldo demograficzne </w:t>
            </w:r>
          </w:p>
        </w:tc>
        <w:tc>
          <w:tcPr>
            <w:tcW w:w="1799" w:type="dxa"/>
          </w:tcPr>
          <w:p w14:paraId="7C1409EC" w14:textId="77777777" w:rsidR="00A8193C" w:rsidRDefault="00A8193C" w:rsidP="00036C03">
            <w:pPr>
              <w:jc w:val="center"/>
            </w:pPr>
            <w:r>
              <w:t>Demografia</w:t>
            </w:r>
          </w:p>
        </w:tc>
      </w:tr>
      <w:tr w:rsidR="00A8193C" w14:paraId="4056D037" w14:textId="77777777" w:rsidTr="00036C03">
        <w:tc>
          <w:tcPr>
            <w:tcW w:w="5314" w:type="dxa"/>
          </w:tcPr>
          <w:p w14:paraId="1675086C" w14:textId="77777777" w:rsidR="00A8193C" w:rsidRPr="00944A72" w:rsidRDefault="00A8193C" w:rsidP="00036C03"/>
        </w:tc>
        <w:tc>
          <w:tcPr>
            <w:tcW w:w="1799" w:type="dxa"/>
          </w:tcPr>
          <w:p w14:paraId="22D0E204" w14:textId="77777777" w:rsidR="00A8193C" w:rsidRDefault="00A8193C" w:rsidP="00036C03">
            <w:pPr>
              <w:jc w:val="center"/>
            </w:pPr>
          </w:p>
        </w:tc>
        <w:tc>
          <w:tcPr>
            <w:tcW w:w="5308" w:type="dxa"/>
          </w:tcPr>
          <w:p w14:paraId="427B7192" w14:textId="77777777" w:rsidR="00A8193C" w:rsidRPr="00944A72" w:rsidRDefault="00A8193C" w:rsidP="00036C03">
            <w:r>
              <w:t>d</w:t>
            </w:r>
            <w:r w:rsidRPr="00944A72">
              <w:t>uża lic</w:t>
            </w:r>
            <w:r>
              <w:t>zba osób w wieku poprodukcyjnym</w:t>
            </w:r>
          </w:p>
        </w:tc>
        <w:tc>
          <w:tcPr>
            <w:tcW w:w="1799" w:type="dxa"/>
          </w:tcPr>
          <w:p w14:paraId="14C0B7C5" w14:textId="77777777" w:rsidR="00A8193C" w:rsidRDefault="00A8193C" w:rsidP="00036C03">
            <w:pPr>
              <w:jc w:val="center"/>
            </w:pPr>
            <w:r>
              <w:t>Demografia</w:t>
            </w:r>
          </w:p>
        </w:tc>
      </w:tr>
      <w:tr w:rsidR="00A8193C" w14:paraId="1A84FC03" w14:textId="77777777" w:rsidTr="00036C03">
        <w:tc>
          <w:tcPr>
            <w:tcW w:w="5314" w:type="dxa"/>
          </w:tcPr>
          <w:p w14:paraId="5D7EAB0A" w14:textId="77777777" w:rsidR="00A8193C" w:rsidRPr="00944A72" w:rsidRDefault="00A8193C" w:rsidP="00036C03"/>
        </w:tc>
        <w:tc>
          <w:tcPr>
            <w:tcW w:w="1799" w:type="dxa"/>
          </w:tcPr>
          <w:p w14:paraId="5F748F66" w14:textId="77777777" w:rsidR="00A8193C" w:rsidRDefault="00A8193C" w:rsidP="00036C03">
            <w:pPr>
              <w:jc w:val="center"/>
            </w:pPr>
          </w:p>
        </w:tc>
        <w:tc>
          <w:tcPr>
            <w:tcW w:w="5308" w:type="dxa"/>
          </w:tcPr>
          <w:p w14:paraId="15AE240F" w14:textId="77777777" w:rsidR="00A8193C" w:rsidRPr="00944A72" w:rsidRDefault="00A8193C" w:rsidP="00036C03">
            <w:r>
              <w:t>d</w:t>
            </w:r>
            <w:r w:rsidRPr="00944A72">
              <w:t>uża liczba bezrobotnych o niskich kwalifikacjach, w tym także osób posiadających wykształcenie zawodowe.</w:t>
            </w:r>
          </w:p>
        </w:tc>
        <w:tc>
          <w:tcPr>
            <w:tcW w:w="1799" w:type="dxa"/>
          </w:tcPr>
          <w:p w14:paraId="54AA0B6B" w14:textId="77777777" w:rsidR="00A8193C" w:rsidRDefault="00A8193C" w:rsidP="00036C03">
            <w:pPr>
              <w:jc w:val="center"/>
            </w:pPr>
            <w:r>
              <w:t>Wykluczenie społeczne</w:t>
            </w:r>
          </w:p>
        </w:tc>
      </w:tr>
      <w:tr w:rsidR="00A8193C" w14:paraId="640C4EA8" w14:textId="77777777" w:rsidTr="00036C03">
        <w:tc>
          <w:tcPr>
            <w:tcW w:w="5314" w:type="dxa"/>
          </w:tcPr>
          <w:p w14:paraId="7AC4C764" w14:textId="77777777" w:rsidR="00A8193C" w:rsidRPr="00944A72" w:rsidRDefault="00A8193C" w:rsidP="00036C03"/>
        </w:tc>
        <w:tc>
          <w:tcPr>
            <w:tcW w:w="1799" w:type="dxa"/>
          </w:tcPr>
          <w:p w14:paraId="6A225265" w14:textId="77777777" w:rsidR="00A8193C" w:rsidRDefault="00A8193C" w:rsidP="00036C03">
            <w:pPr>
              <w:jc w:val="center"/>
            </w:pPr>
          </w:p>
        </w:tc>
        <w:tc>
          <w:tcPr>
            <w:tcW w:w="5308" w:type="dxa"/>
          </w:tcPr>
          <w:p w14:paraId="41BFCB53" w14:textId="77777777" w:rsidR="00A8193C" w:rsidRPr="00944A72" w:rsidRDefault="00A8193C" w:rsidP="00036C03">
            <w:r>
              <w:t>m</w:t>
            </w:r>
            <w:r w:rsidRPr="00944A72">
              <w:t xml:space="preserve">ałe zróżnicowanie oferty podmiotów ekonomii społecznej </w:t>
            </w:r>
          </w:p>
        </w:tc>
        <w:tc>
          <w:tcPr>
            <w:tcW w:w="1799" w:type="dxa"/>
          </w:tcPr>
          <w:p w14:paraId="75E818CC" w14:textId="77777777" w:rsidR="00A8193C" w:rsidRDefault="000D6D2B" w:rsidP="00036C03">
            <w:pPr>
              <w:jc w:val="center"/>
            </w:pPr>
            <w:r>
              <w:t>Przedsiębiorczość społ. i sektor obywatelski</w:t>
            </w:r>
          </w:p>
        </w:tc>
      </w:tr>
      <w:tr w:rsidR="00A8193C" w14:paraId="437E60E1" w14:textId="77777777" w:rsidTr="00036C03">
        <w:tc>
          <w:tcPr>
            <w:tcW w:w="5314" w:type="dxa"/>
          </w:tcPr>
          <w:p w14:paraId="4732694F" w14:textId="77777777" w:rsidR="00A8193C" w:rsidRPr="00944A72" w:rsidRDefault="00A8193C" w:rsidP="00036C03"/>
        </w:tc>
        <w:tc>
          <w:tcPr>
            <w:tcW w:w="1799" w:type="dxa"/>
          </w:tcPr>
          <w:p w14:paraId="73FED336" w14:textId="77777777" w:rsidR="00A8193C" w:rsidRDefault="00A8193C" w:rsidP="00036C03">
            <w:pPr>
              <w:jc w:val="center"/>
            </w:pPr>
          </w:p>
        </w:tc>
        <w:tc>
          <w:tcPr>
            <w:tcW w:w="5308" w:type="dxa"/>
          </w:tcPr>
          <w:p w14:paraId="11F9C4D1" w14:textId="77777777" w:rsidR="00A8193C" w:rsidRPr="00944A72" w:rsidRDefault="00A8193C" w:rsidP="00036C03">
            <w:r>
              <w:t>n</w:t>
            </w:r>
            <w:r w:rsidRPr="00944A72">
              <w:t>iski poziom aktywności podmiotów ekonomii społecznej</w:t>
            </w:r>
          </w:p>
        </w:tc>
        <w:tc>
          <w:tcPr>
            <w:tcW w:w="1799" w:type="dxa"/>
          </w:tcPr>
          <w:p w14:paraId="360045B1" w14:textId="77777777" w:rsidR="00A8193C" w:rsidRDefault="000D6D2B" w:rsidP="00036C03">
            <w:pPr>
              <w:jc w:val="center"/>
            </w:pPr>
            <w:r>
              <w:t>Przedsiębiorczość społ. i sektor obywatelski</w:t>
            </w:r>
          </w:p>
        </w:tc>
      </w:tr>
      <w:tr w:rsidR="00A8193C" w14:paraId="604A6CA2" w14:textId="77777777" w:rsidTr="00036C03">
        <w:tc>
          <w:tcPr>
            <w:tcW w:w="5314" w:type="dxa"/>
          </w:tcPr>
          <w:p w14:paraId="62577FD0" w14:textId="77777777" w:rsidR="00A8193C" w:rsidRPr="00944A72" w:rsidRDefault="00A8193C" w:rsidP="00036C03"/>
        </w:tc>
        <w:tc>
          <w:tcPr>
            <w:tcW w:w="1799" w:type="dxa"/>
          </w:tcPr>
          <w:p w14:paraId="51CF33DD" w14:textId="77777777" w:rsidR="00A8193C" w:rsidRDefault="00A8193C" w:rsidP="00036C03">
            <w:pPr>
              <w:jc w:val="center"/>
            </w:pPr>
          </w:p>
        </w:tc>
        <w:tc>
          <w:tcPr>
            <w:tcW w:w="5308" w:type="dxa"/>
          </w:tcPr>
          <w:p w14:paraId="1505954E" w14:textId="77777777" w:rsidR="00A8193C" w:rsidRPr="00944A72" w:rsidRDefault="00A8193C" w:rsidP="00036C03">
            <w:pPr>
              <w:jc w:val="both"/>
            </w:pPr>
            <w:r w:rsidRPr="00944A72">
              <w:t>mała liczba</w:t>
            </w:r>
            <w:r>
              <w:t xml:space="preserve"> podmiotów ekonomii społecznej, w </w:t>
            </w:r>
            <w:proofErr w:type="spellStart"/>
            <w:r>
              <w:t>tym</w:t>
            </w:r>
            <w:r w:rsidRPr="00944A72">
              <w:t>przedsiębiorstw</w:t>
            </w:r>
            <w:proofErr w:type="spellEnd"/>
            <w:r w:rsidRPr="00944A72">
              <w:t xml:space="preserve"> społecznych zajmujących się aktywizacją społeczno-zawodową osób wykluczonych społecznie</w:t>
            </w:r>
          </w:p>
        </w:tc>
        <w:tc>
          <w:tcPr>
            <w:tcW w:w="1799" w:type="dxa"/>
          </w:tcPr>
          <w:p w14:paraId="123D9A05" w14:textId="77777777" w:rsidR="00A8193C" w:rsidRDefault="000D6D2B" w:rsidP="00036C03">
            <w:pPr>
              <w:jc w:val="center"/>
            </w:pPr>
            <w:r>
              <w:t>Przedsiębiorczość społ. i sektor obywatelski</w:t>
            </w:r>
          </w:p>
        </w:tc>
      </w:tr>
      <w:tr w:rsidR="00A8193C" w14:paraId="3FBE6C45" w14:textId="77777777" w:rsidTr="00036C03">
        <w:tc>
          <w:tcPr>
            <w:tcW w:w="5314" w:type="dxa"/>
          </w:tcPr>
          <w:p w14:paraId="2236733F" w14:textId="77777777" w:rsidR="00A8193C" w:rsidRPr="00944A72" w:rsidRDefault="00A8193C" w:rsidP="00036C03"/>
        </w:tc>
        <w:tc>
          <w:tcPr>
            <w:tcW w:w="1799" w:type="dxa"/>
          </w:tcPr>
          <w:p w14:paraId="1DEFFD0C" w14:textId="77777777" w:rsidR="00A8193C" w:rsidRDefault="00A8193C" w:rsidP="00036C03">
            <w:pPr>
              <w:jc w:val="center"/>
            </w:pPr>
          </w:p>
        </w:tc>
        <w:tc>
          <w:tcPr>
            <w:tcW w:w="5308" w:type="dxa"/>
          </w:tcPr>
          <w:p w14:paraId="1ACB81F0" w14:textId="77777777" w:rsidR="00A8193C" w:rsidRPr="00944A72" w:rsidRDefault="00A8193C" w:rsidP="00036C03">
            <w:r>
              <w:t>n</w:t>
            </w:r>
            <w:r w:rsidRPr="00944A72">
              <w:t xml:space="preserve">iski zaangażowanie mieszkańców w procesy partycypacyjne </w:t>
            </w:r>
          </w:p>
        </w:tc>
        <w:tc>
          <w:tcPr>
            <w:tcW w:w="1799" w:type="dxa"/>
          </w:tcPr>
          <w:p w14:paraId="0C44A018" w14:textId="77777777" w:rsidR="00A8193C" w:rsidRPr="000D6D2B" w:rsidRDefault="000D6D2B" w:rsidP="00036C03">
            <w:pPr>
              <w:jc w:val="center"/>
            </w:pPr>
            <w:r>
              <w:t>Przedsiębiorczość społ. i sektor obywatelski</w:t>
            </w:r>
          </w:p>
        </w:tc>
      </w:tr>
      <w:tr w:rsidR="00A8193C" w14:paraId="3C7D1A33" w14:textId="77777777" w:rsidTr="00036C03">
        <w:tc>
          <w:tcPr>
            <w:tcW w:w="5314" w:type="dxa"/>
          </w:tcPr>
          <w:p w14:paraId="074C6BB6" w14:textId="77777777" w:rsidR="00A8193C" w:rsidRPr="00944A72" w:rsidRDefault="00A8193C" w:rsidP="00036C03"/>
        </w:tc>
        <w:tc>
          <w:tcPr>
            <w:tcW w:w="1799" w:type="dxa"/>
          </w:tcPr>
          <w:p w14:paraId="19CCD406" w14:textId="77777777" w:rsidR="00A8193C" w:rsidRDefault="00A8193C" w:rsidP="00036C03">
            <w:pPr>
              <w:jc w:val="center"/>
            </w:pPr>
          </w:p>
        </w:tc>
        <w:tc>
          <w:tcPr>
            <w:tcW w:w="5308" w:type="dxa"/>
          </w:tcPr>
          <w:p w14:paraId="61EEB8C7" w14:textId="77777777" w:rsidR="00A8193C" w:rsidRPr="00944A72" w:rsidRDefault="00A8193C" w:rsidP="00036C03">
            <w:r>
              <w:t>n</w:t>
            </w:r>
            <w:r w:rsidRPr="00944A72">
              <w:t xml:space="preserve">iska aktywność obywatelska mieszkańców </w:t>
            </w:r>
          </w:p>
        </w:tc>
        <w:tc>
          <w:tcPr>
            <w:tcW w:w="1799" w:type="dxa"/>
          </w:tcPr>
          <w:p w14:paraId="1E3398E4" w14:textId="77777777" w:rsidR="00A8193C" w:rsidRPr="000D6D2B" w:rsidRDefault="000D6D2B" w:rsidP="00036C03">
            <w:pPr>
              <w:jc w:val="center"/>
            </w:pPr>
            <w:r>
              <w:t>Przedsiębiorczość społ. i sektor obywatelski</w:t>
            </w:r>
          </w:p>
        </w:tc>
      </w:tr>
      <w:tr w:rsidR="00A8193C" w14:paraId="65547A6C" w14:textId="77777777" w:rsidTr="00036C03">
        <w:tc>
          <w:tcPr>
            <w:tcW w:w="5314" w:type="dxa"/>
          </w:tcPr>
          <w:p w14:paraId="2662F949" w14:textId="77777777" w:rsidR="00A8193C" w:rsidRPr="00944A72" w:rsidRDefault="00A8193C" w:rsidP="00036C03"/>
        </w:tc>
        <w:tc>
          <w:tcPr>
            <w:tcW w:w="1799" w:type="dxa"/>
          </w:tcPr>
          <w:p w14:paraId="3E02286E" w14:textId="77777777" w:rsidR="00A8193C" w:rsidRDefault="00A8193C" w:rsidP="00036C03">
            <w:pPr>
              <w:jc w:val="center"/>
            </w:pPr>
          </w:p>
        </w:tc>
        <w:tc>
          <w:tcPr>
            <w:tcW w:w="5308" w:type="dxa"/>
          </w:tcPr>
          <w:p w14:paraId="73D5E5AA" w14:textId="77777777" w:rsidR="00A8193C" w:rsidRPr="00944A72" w:rsidRDefault="00A8193C" w:rsidP="00036C03">
            <w:r>
              <w:t>n</w:t>
            </w:r>
            <w:r w:rsidRPr="00944A72">
              <w:t>iewielki stopień integracji społeczności lokalnych</w:t>
            </w:r>
          </w:p>
        </w:tc>
        <w:tc>
          <w:tcPr>
            <w:tcW w:w="1799" w:type="dxa"/>
          </w:tcPr>
          <w:p w14:paraId="6FD8A590" w14:textId="77777777" w:rsidR="00A8193C" w:rsidRDefault="000D6D2B" w:rsidP="00036C03">
            <w:pPr>
              <w:jc w:val="center"/>
            </w:pPr>
            <w:r>
              <w:t>Przedsiębiorczość społ. i sektor obywatelski</w:t>
            </w:r>
          </w:p>
        </w:tc>
      </w:tr>
      <w:tr w:rsidR="00A8193C" w14:paraId="0A6F7D35" w14:textId="77777777" w:rsidTr="00036C03">
        <w:tc>
          <w:tcPr>
            <w:tcW w:w="5314" w:type="dxa"/>
          </w:tcPr>
          <w:p w14:paraId="74E97DD6" w14:textId="77777777" w:rsidR="00A8193C" w:rsidRDefault="00A8193C" w:rsidP="00036C03"/>
        </w:tc>
        <w:tc>
          <w:tcPr>
            <w:tcW w:w="1799" w:type="dxa"/>
          </w:tcPr>
          <w:p w14:paraId="3C8D7D91" w14:textId="77777777" w:rsidR="00A8193C" w:rsidRDefault="00A8193C" w:rsidP="00036C03">
            <w:pPr>
              <w:jc w:val="center"/>
            </w:pPr>
          </w:p>
        </w:tc>
        <w:tc>
          <w:tcPr>
            <w:tcW w:w="5308" w:type="dxa"/>
          </w:tcPr>
          <w:p w14:paraId="1B170336" w14:textId="77777777" w:rsidR="00A8193C" w:rsidRDefault="00A8193C" w:rsidP="00036C03">
            <w:r>
              <w:t>n</w:t>
            </w:r>
            <w:r w:rsidRPr="00944A72">
              <w:t xml:space="preserve">iewielki przyrost organizacji pozarządowych na przestrzeni ostatnich lat </w:t>
            </w:r>
          </w:p>
        </w:tc>
        <w:tc>
          <w:tcPr>
            <w:tcW w:w="1799" w:type="dxa"/>
          </w:tcPr>
          <w:p w14:paraId="5CE2F8CB" w14:textId="77777777" w:rsidR="00A8193C" w:rsidRDefault="000D6D2B" w:rsidP="00036C03">
            <w:pPr>
              <w:jc w:val="center"/>
            </w:pPr>
            <w:r>
              <w:t>Przedsiębiorczość społ. i sektor obywatelski</w:t>
            </w:r>
          </w:p>
        </w:tc>
      </w:tr>
      <w:tr w:rsidR="00A8193C" w14:paraId="47FC7548" w14:textId="77777777" w:rsidTr="00036C03">
        <w:tc>
          <w:tcPr>
            <w:tcW w:w="5314" w:type="dxa"/>
          </w:tcPr>
          <w:p w14:paraId="72231E96" w14:textId="77777777" w:rsidR="00A8193C" w:rsidRDefault="00A8193C" w:rsidP="00036C03"/>
        </w:tc>
        <w:tc>
          <w:tcPr>
            <w:tcW w:w="1799" w:type="dxa"/>
          </w:tcPr>
          <w:p w14:paraId="48595382" w14:textId="77777777" w:rsidR="00A8193C" w:rsidRDefault="00A8193C" w:rsidP="00036C03">
            <w:pPr>
              <w:jc w:val="center"/>
            </w:pPr>
          </w:p>
        </w:tc>
        <w:tc>
          <w:tcPr>
            <w:tcW w:w="5308" w:type="dxa"/>
          </w:tcPr>
          <w:p w14:paraId="25E5752D" w14:textId="77777777" w:rsidR="00A8193C" w:rsidRDefault="00A8193C" w:rsidP="00036C03">
            <w:r>
              <w:t>n</w:t>
            </w:r>
            <w:r w:rsidRPr="00A84117">
              <w:t xml:space="preserve">iski poziom postaw przedsiębiorczych wśród mieszkańców </w:t>
            </w:r>
            <w:r>
              <w:t>(</w:t>
            </w:r>
            <w:r w:rsidRPr="00A84117">
              <w:t xml:space="preserve">brak </w:t>
            </w:r>
            <w:r>
              <w:t>wsparcia, w tym wsparcia w formie mentoringu i animacji</w:t>
            </w:r>
            <w:r w:rsidRPr="00A84117">
              <w:t>)</w:t>
            </w:r>
          </w:p>
        </w:tc>
        <w:tc>
          <w:tcPr>
            <w:tcW w:w="1799" w:type="dxa"/>
          </w:tcPr>
          <w:p w14:paraId="6ECCF5BE" w14:textId="77777777" w:rsidR="00A8193C" w:rsidRDefault="00A8193C" w:rsidP="00036C03">
            <w:pPr>
              <w:jc w:val="center"/>
            </w:pPr>
            <w:r>
              <w:t xml:space="preserve">Gospodarka; </w:t>
            </w:r>
            <w:r w:rsidR="000D6D2B">
              <w:t>Przedsiębiorczość społ. i sektor obywatelski</w:t>
            </w:r>
          </w:p>
        </w:tc>
      </w:tr>
      <w:tr w:rsidR="00A8193C" w14:paraId="158B4C3F" w14:textId="77777777" w:rsidTr="00036C03">
        <w:tc>
          <w:tcPr>
            <w:tcW w:w="5314" w:type="dxa"/>
            <w:shd w:val="clear" w:color="auto" w:fill="92CDDC" w:themeFill="accent5" w:themeFillTint="99"/>
            <w:vAlign w:val="center"/>
          </w:tcPr>
          <w:p w14:paraId="3B2C1D5A" w14:textId="77777777" w:rsidR="00A8193C" w:rsidRPr="006F1AF0" w:rsidRDefault="00A8193C" w:rsidP="00036C03">
            <w:pPr>
              <w:jc w:val="center"/>
              <w:rPr>
                <w:b/>
              </w:rPr>
            </w:pPr>
            <w:r w:rsidRPr="00334143">
              <w:rPr>
                <w:b/>
                <w:sz w:val="26"/>
              </w:rPr>
              <w:t>Szanse</w:t>
            </w:r>
          </w:p>
        </w:tc>
        <w:tc>
          <w:tcPr>
            <w:tcW w:w="1799" w:type="dxa"/>
            <w:shd w:val="clear" w:color="auto" w:fill="92CDDC" w:themeFill="accent5" w:themeFillTint="99"/>
          </w:tcPr>
          <w:p w14:paraId="266EE980" w14:textId="77777777" w:rsidR="00A8193C" w:rsidRDefault="00A8193C" w:rsidP="00036C03">
            <w:pPr>
              <w:jc w:val="center"/>
            </w:pPr>
            <w:r>
              <w:t>Odniesienie do obszaru diagnozy</w:t>
            </w:r>
          </w:p>
        </w:tc>
        <w:tc>
          <w:tcPr>
            <w:tcW w:w="5308" w:type="dxa"/>
            <w:shd w:val="clear" w:color="auto" w:fill="92CDDC" w:themeFill="accent5" w:themeFillTint="99"/>
            <w:vAlign w:val="center"/>
          </w:tcPr>
          <w:p w14:paraId="0800AB3F" w14:textId="77777777" w:rsidR="00A8193C" w:rsidRPr="006F1AF0" w:rsidRDefault="00A8193C" w:rsidP="00036C03">
            <w:pPr>
              <w:jc w:val="center"/>
              <w:rPr>
                <w:b/>
              </w:rPr>
            </w:pPr>
            <w:r w:rsidRPr="00334143">
              <w:rPr>
                <w:b/>
                <w:sz w:val="26"/>
              </w:rPr>
              <w:t>Zagrożenie</w:t>
            </w:r>
          </w:p>
        </w:tc>
        <w:tc>
          <w:tcPr>
            <w:tcW w:w="1799" w:type="dxa"/>
            <w:shd w:val="clear" w:color="auto" w:fill="92CDDC" w:themeFill="accent5" w:themeFillTint="99"/>
          </w:tcPr>
          <w:p w14:paraId="1CB637E7" w14:textId="77777777" w:rsidR="00A8193C" w:rsidRDefault="00A8193C" w:rsidP="00036C03">
            <w:pPr>
              <w:jc w:val="center"/>
            </w:pPr>
            <w:r>
              <w:t>Odniesienie do obszaru diagnozy</w:t>
            </w:r>
          </w:p>
        </w:tc>
      </w:tr>
      <w:tr w:rsidR="00A8193C" w14:paraId="1C4554B3" w14:textId="77777777" w:rsidTr="00036C03">
        <w:tc>
          <w:tcPr>
            <w:tcW w:w="5314" w:type="dxa"/>
          </w:tcPr>
          <w:p w14:paraId="1BF8D0A0" w14:textId="77777777" w:rsidR="00A8193C" w:rsidRPr="00130AF6" w:rsidRDefault="00A8193C" w:rsidP="00036C03">
            <w:r w:rsidRPr="00130AF6">
              <w:t>potencjał sektora ekonomii społecznej</w:t>
            </w:r>
            <w:r>
              <w:t>, w tym</w:t>
            </w:r>
            <w:r w:rsidRPr="00130AF6">
              <w:t xml:space="preserve"> organizacji pozarządowych</w:t>
            </w:r>
          </w:p>
        </w:tc>
        <w:tc>
          <w:tcPr>
            <w:tcW w:w="1799" w:type="dxa"/>
          </w:tcPr>
          <w:p w14:paraId="33684565" w14:textId="77777777" w:rsidR="00A8193C" w:rsidRDefault="000D6D2B" w:rsidP="00036C03">
            <w:pPr>
              <w:jc w:val="center"/>
            </w:pPr>
            <w:r>
              <w:t>Przedsiębiorczość społ. i sektor obywatelski</w:t>
            </w:r>
          </w:p>
        </w:tc>
        <w:tc>
          <w:tcPr>
            <w:tcW w:w="5308" w:type="dxa"/>
          </w:tcPr>
          <w:p w14:paraId="423B012B" w14:textId="77777777" w:rsidR="00A8193C" w:rsidRPr="00C059BD" w:rsidRDefault="00A8193C" w:rsidP="00036C03">
            <w:r w:rsidRPr="00C059BD">
              <w:t xml:space="preserve">tendencje pogłębianie się zjawiska wykluczenia społecznego </w:t>
            </w:r>
          </w:p>
        </w:tc>
        <w:tc>
          <w:tcPr>
            <w:tcW w:w="1799" w:type="dxa"/>
          </w:tcPr>
          <w:p w14:paraId="6CA8A16A" w14:textId="77777777" w:rsidR="00A8193C" w:rsidRDefault="00A8193C" w:rsidP="00036C03">
            <w:pPr>
              <w:jc w:val="center"/>
            </w:pPr>
            <w:r>
              <w:t xml:space="preserve">Wykluczenie; </w:t>
            </w:r>
            <w:r w:rsidR="000D6D2B">
              <w:t>Przedsiębiorczość społ. i sektor obywatelski</w:t>
            </w:r>
          </w:p>
        </w:tc>
      </w:tr>
      <w:tr w:rsidR="00A8193C" w14:paraId="6100EA50" w14:textId="77777777" w:rsidTr="00036C03">
        <w:tc>
          <w:tcPr>
            <w:tcW w:w="5314" w:type="dxa"/>
          </w:tcPr>
          <w:p w14:paraId="2ACF0DCD" w14:textId="77777777" w:rsidR="00A8193C" w:rsidRPr="00130AF6" w:rsidRDefault="00A8193C" w:rsidP="00036C03">
            <w:r w:rsidRPr="00130AF6">
              <w:t>dostępność funduszy unijnych i krajowych, w tym na aktywizację społeczno-zawodową</w:t>
            </w:r>
          </w:p>
        </w:tc>
        <w:tc>
          <w:tcPr>
            <w:tcW w:w="1799" w:type="dxa"/>
          </w:tcPr>
          <w:p w14:paraId="645142D8" w14:textId="77777777" w:rsidR="00A8193C" w:rsidRDefault="00A8193C" w:rsidP="00036C03">
            <w:pPr>
              <w:jc w:val="center"/>
            </w:pPr>
            <w:r>
              <w:t>Rynek pracy; Wykluczenie;</w:t>
            </w:r>
          </w:p>
          <w:p w14:paraId="1C7E3C5A" w14:textId="77777777" w:rsidR="00A8193C" w:rsidRDefault="000D6D2B" w:rsidP="00036C03">
            <w:pPr>
              <w:jc w:val="center"/>
            </w:pPr>
            <w:r>
              <w:t>Przedsiębiorczość społ. i sektor obywatelski</w:t>
            </w:r>
          </w:p>
        </w:tc>
        <w:tc>
          <w:tcPr>
            <w:tcW w:w="5308" w:type="dxa"/>
          </w:tcPr>
          <w:p w14:paraId="31DE010B" w14:textId="77777777" w:rsidR="00A8193C" w:rsidRPr="00C059BD" w:rsidRDefault="00A8193C" w:rsidP="00036C03">
            <w:r w:rsidRPr="00C059BD">
              <w:t>obniżający się poziom zaangażowania społecznego mieszkańców w życie miasta</w:t>
            </w:r>
          </w:p>
        </w:tc>
        <w:tc>
          <w:tcPr>
            <w:tcW w:w="1799" w:type="dxa"/>
          </w:tcPr>
          <w:p w14:paraId="2CDACD40" w14:textId="77777777" w:rsidR="00A8193C" w:rsidRDefault="000D6D2B" w:rsidP="00036C03">
            <w:pPr>
              <w:jc w:val="center"/>
            </w:pPr>
            <w:r>
              <w:t>Przedsiębiorczość społ. i sektor obywatelski</w:t>
            </w:r>
          </w:p>
        </w:tc>
      </w:tr>
      <w:tr w:rsidR="00A8193C" w14:paraId="464DE06B" w14:textId="77777777" w:rsidTr="00036C03">
        <w:tc>
          <w:tcPr>
            <w:tcW w:w="5314" w:type="dxa"/>
          </w:tcPr>
          <w:p w14:paraId="7B29E5A3" w14:textId="77777777" w:rsidR="00A8193C" w:rsidRPr="00130AF6" w:rsidRDefault="00A8193C" w:rsidP="00036C03">
            <w:r w:rsidRPr="00130AF6">
              <w:t>dobre skomunikowanie miasta (bliskość autostrady A1, bazy uzdrowiskowej, Wisły)</w:t>
            </w:r>
          </w:p>
        </w:tc>
        <w:tc>
          <w:tcPr>
            <w:tcW w:w="1799" w:type="dxa"/>
          </w:tcPr>
          <w:p w14:paraId="115B919C" w14:textId="77777777" w:rsidR="00A8193C" w:rsidRDefault="00A8193C" w:rsidP="00036C03">
            <w:pPr>
              <w:jc w:val="center"/>
            </w:pPr>
            <w:r>
              <w:t>Gospodarka</w:t>
            </w:r>
          </w:p>
        </w:tc>
        <w:tc>
          <w:tcPr>
            <w:tcW w:w="5308" w:type="dxa"/>
          </w:tcPr>
          <w:p w14:paraId="00EDB6A9" w14:textId="77777777" w:rsidR="00A8193C" w:rsidRPr="00C059BD" w:rsidRDefault="00A8193C" w:rsidP="00036C03">
            <w:r w:rsidRPr="00C059BD">
              <w:t>niekorzystne zmiany demograficzne – postępujący proces „starzenia się” miasta</w:t>
            </w:r>
          </w:p>
        </w:tc>
        <w:tc>
          <w:tcPr>
            <w:tcW w:w="1799" w:type="dxa"/>
          </w:tcPr>
          <w:p w14:paraId="3A853295" w14:textId="77777777" w:rsidR="00A8193C" w:rsidRDefault="00A8193C" w:rsidP="00036C03">
            <w:pPr>
              <w:jc w:val="center"/>
            </w:pPr>
            <w:r>
              <w:t>Demografia;</w:t>
            </w:r>
          </w:p>
          <w:p w14:paraId="22F25905" w14:textId="77777777" w:rsidR="00A8193C" w:rsidRDefault="00A8193C" w:rsidP="00036C03">
            <w:pPr>
              <w:jc w:val="center"/>
            </w:pPr>
            <w:r>
              <w:t>Wykluczenie społeczne</w:t>
            </w:r>
          </w:p>
        </w:tc>
      </w:tr>
      <w:tr w:rsidR="00A8193C" w14:paraId="510F9E50" w14:textId="77777777" w:rsidTr="00036C03">
        <w:tc>
          <w:tcPr>
            <w:tcW w:w="5314" w:type="dxa"/>
          </w:tcPr>
          <w:p w14:paraId="34A74D47" w14:textId="77777777" w:rsidR="00A8193C" w:rsidRPr="00130AF6" w:rsidRDefault="00A8193C" w:rsidP="00036C03">
            <w:r w:rsidRPr="00130AF6">
              <w:t>dostępność zrewitalizowanych instytucji kultury, takich jak CK Browar B, teatr impresaryjny i inne</w:t>
            </w:r>
          </w:p>
        </w:tc>
        <w:tc>
          <w:tcPr>
            <w:tcW w:w="1799" w:type="dxa"/>
          </w:tcPr>
          <w:p w14:paraId="114C5F8F" w14:textId="77777777" w:rsidR="00A8193C" w:rsidRDefault="00A8193C" w:rsidP="00036C03">
            <w:pPr>
              <w:jc w:val="center"/>
            </w:pPr>
            <w:r>
              <w:t xml:space="preserve">Gospodarka; </w:t>
            </w:r>
            <w:r w:rsidR="000D6D2B">
              <w:t>Przedsiębiorczość społ. i sektor obywatelski</w:t>
            </w:r>
          </w:p>
        </w:tc>
        <w:tc>
          <w:tcPr>
            <w:tcW w:w="5308" w:type="dxa"/>
          </w:tcPr>
          <w:p w14:paraId="39FA9E5B" w14:textId="77777777" w:rsidR="00A8193C" w:rsidRPr="00C059BD" w:rsidRDefault="00A8193C" w:rsidP="00036C03">
            <w:r w:rsidRPr="00C059BD">
              <w:t>stały brak atrakcyjnych ofert pracy dla bezrobotnych absolwentów szkół o kierunkach humanistycznych</w:t>
            </w:r>
          </w:p>
        </w:tc>
        <w:tc>
          <w:tcPr>
            <w:tcW w:w="1799" w:type="dxa"/>
          </w:tcPr>
          <w:p w14:paraId="5E99E5BE" w14:textId="77777777" w:rsidR="00A8193C" w:rsidRDefault="00A8193C" w:rsidP="00036C03">
            <w:pPr>
              <w:jc w:val="center"/>
            </w:pPr>
            <w:r>
              <w:t>Wykluczenie społeczne; Rynek pracy</w:t>
            </w:r>
          </w:p>
        </w:tc>
      </w:tr>
      <w:tr w:rsidR="00A8193C" w14:paraId="5FC79693" w14:textId="77777777" w:rsidTr="00036C03">
        <w:tc>
          <w:tcPr>
            <w:tcW w:w="5314" w:type="dxa"/>
          </w:tcPr>
          <w:p w14:paraId="5F39394E" w14:textId="77777777" w:rsidR="00A8193C" w:rsidRPr="00130AF6" w:rsidRDefault="00A8193C" w:rsidP="00036C03">
            <w:r w:rsidRPr="00130AF6">
              <w:t>szkoły zlokalizowane w mieście przyciągają</w:t>
            </w:r>
            <w:r>
              <w:t>ce</w:t>
            </w:r>
            <w:r w:rsidRPr="00130AF6">
              <w:t xml:space="preserve"> młodzież z okolicznych powiatów</w:t>
            </w:r>
          </w:p>
        </w:tc>
        <w:tc>
          <w:tcPr>
            <w:tcW w:w="1799" w:type="dxa"/>
          </w:tcPr>
          <w:p w14:paraId="315841CC" w14:textId="77777777" w:rsidR="00A8193C" w:rsidRDefault="00A8193C" w:rsidP="00036C03">
            <w:pPr>
              <w:jc w:val="center"/>
            </w:pPr>
            <w:r>
              <w:t>Rynek pracy</w:t>
            </w:r>
          </w:p>
        </w:tc>
        <w:tc>
          <w:tcPr>
            <w:tcW w:w="5308" w:type="dxa"/>
          </w:tcPr>
          <w:p w14:paraId="21E10E7F" w14:textId="77777777" w:rsidR="00A8193C" w:rsidRPr="00C059BD" w:rsidRDefault="00A8193C" w:rsidP="00036C03">
            <w:r w:rsidRPr="00C059BD">
              <w:t>powiększające się ujemne saldo migracyjne</w:t>
            </w:r>
          </w:p>
        </w:tc>
        <w:tc>
          <w:tcPr>
            <w:tcW w:w="1799" w:type="dxa"/>
          </w:tcPr>
          <w:p w14:paraId="51F5DA61" w14:textId="77777777" w:rsidR="00A8193C" w:rsidRDefault="00A8193C" w:rsidP="00036C03">
            <w:pPr>
              <w:jc w:val="center"/>
            </w:pPr>
            <w:r>
              <w:t>Demografia</w:t>
            </w:r>
          </w:p>
        </w:tc>
      </w:tr>
      <w:tr w:rsidR="00A8193C" w14:paraId="2A30E2A7" w14:textId="77777777" w:rsidTr="00036C03">
        <w:tc>
          <w:tcPr>
            <w:tcW w:w="5314" w:type="dxa"/>
          </w:tcPr>
          <w:p w14:paraId="06E86F5B" w14:textId="77777777" w:rsidR="00A8193C" w:rsidRPr="00130AF6" w:rsidRDefault="00A8193C" w:rsidP="00036C03">
            <w:r w:rsidRPr="00130AF6">
              <w:t>rozwój pozainstytucjonalnych form wsparcia osób i rodzin wykluczonych i zagrożonych wykluczeniem społecznym</w:t>
            </w:r>
          </w:p>
        </w:tc>
        <w:tc>
          <w:tcPr>
            <w:tcW w:w="1799" w:type="dxa"/>
          </w:tcPr>
          <w:p w14:paraId="1E04A365" w14:textId="77777777" w:rsidR="00A8193C" w:rsidRDefault="00A8193C" w:rsidP="00036C03">
            <w:pPr>
              <w:jc w:val="center"/>
            </w:pPr>
            <w:r>
              <w:t>Wykluczenie społeczne</w:t>
            </w:r>
          </w:p>
        </w:tc>
        <w:tc>
          <w:tcPr>
            <w:tcW w:w="5308" w:type="dxa"/>
          </w:tcPr>
          <w:p w14:paraId="32FD090C" w14:textId="77777777" w:rsidR="00A8193C" w:rsidRPr="00C059BD" w:rsidRDefault="00A8193C" w:rsidP="00036C03">
            <w:r w:rsidRPr="00C059BD">
              <w:t>marginalizacja roli i znaczenia miasta w województwie</w:t>
            </w:r>
          </w:p>
        </w:tc>
        <w:tc>
          <w:tcPr>
            <w:tcW w:w="1799" w:type="dxa"/>
          </w:tcPr>
          <w:p w14:paraId="3050E368" w14:textId="77777777" w:rsidR="00A8193C" w:rsidRDefault="00A8193C" w:rsidP="00036C03">
            <w:pPr>
              <w:jc w:val="center"/>
            </w:pPr>
            <w:r>
              <w:t>Gospodarka; Demografia</w:t>
            </w:r>
          </w:p>
        </w:tc>
      </w:tr>
      <w:tr w:rsidR="00A8193C" w14:paraId="77E46029" w14:textId="77777777" w:rsidTr="00036C03">
        <w:tc>
          <w:tcPr>
            <w:tcW w:w="5314" w:type="dxa"/>
          </w:tcPr>
          <w:p w14:paraId="3073DA4A" w14:textId="77777777" w:rsidR="00A8193C" w:rsidRPr="00130AF6" w:rsidRDefault="00A8193C" w:rsidP="00036C03">
            <w:r w:rsidRPr="00130AF6">
              <w:t>rozwój działań partnerskich samorządu (jednostek samorządu)  z organizacjami pozarządowymi i biznesem</w:t>
            </w:r>
          </w:p>
        </w:tc>
        <w:tc>
          <w:tcPr>
            <w:tcW w:w="1799" w:type="dxa"/>
          </w:tcPr>
          <w:p w14:paraId="678A1682" w14:textId="77777777" w:rsidR="00A8193C" w:rsidRDefault="000D6D2B" w:rsidP="00036C03">
            <w:pPr>
              <w:jc w:val="center"/>
            </w:pPr>
            <w:r>
              <w:t>Przedsiębiorczość społ. i sektor obywatelski</w:t>
            </w:r>
            <w:r w:rsidR="00A8193C">
              <w:t>; Gospodarka</w:t>
            </w:r>
          </w:p>
        </w:tc>
        <w:tc>
          <w:tcPr>
            <w:tcW w:w="5308" w:type="dxa"/>
          </w:tcPr>
          <w:p w14:paraId="378E59F6" w14:textId="77777777" w:rsidR="00A8193C" w:rsidRPr="00C059BD" w:rsidRDefault="00A8193C" w:rsidP="00036C03">
            <w:r w:rsidRPr="00C059BD">
              <w:t xml:space="preserve">pogłębiająca się niechęć mieszkańców do podejmowania działań społecznych, zwłaszcza </w:t>
            </w:r>
            <w:proofErr w:type="spellStart"/>
            <w:r w:rsidRPr="00C059BD">
              <w:t>wolontary</w:t>
            </w:r>
            <w:r>
              <w:t>stycz</w:t>
            </w:r>
            <w:r w:rsidRPr="00C059BD">
              <w:t>nych</w:t>
            </w:r>
            <w:proofErr w:type="spellEnd"/>
            <w:r w:rsidRPr="00C059BD">
              <w:t xml:space="preserve"> na rzecz społeczności lokalnej</w:t>
            </w:r>
          </w:p>
        </w:tc>
        <w:tc>
          <w:tcPr>
            <w:tcW w:w="1799" w:type="dxa"/>
          </w:tcPr>
          <w:p w14:paraId="6B1DF8F3" w14:textId="77777777" w:rsidR="00A8193C" w:rsidRDefault="000D6D2B" w:rsidP="00036C03">
            <w:pPr>
              <w:jc w:val="center"/>
            </w:pPr>
            <w:r>
              <w:t>Przedsiębiorczość społ. i sektor obywatelski</w:t>
            </w:r>
          </w:p>
        </w:tc>
      </w:tr>
      <w:tr w:rsidR="00A8193C" w14:paraId="194E894D" w14:textId="77777777" w:rsidTr="00036C03">
        <w:tc>
          <w:tcPr>
            <w:tcW w:w="5314" w:type="dxa"/>
          </w:tcPr>
          <w:p w14:paraId="0F49F5AA" w14:textId="77777777" w:rsidR="00A8193C" w:rsidRPr="00130AF6" w:rsidRDefault="00A8193C" w:rsidP="00036C03">
            <w:r w:rsidRPr="00130AF6">
              <w:t>podejmowane działania na rzecz rozwoju wolontariatu kształtującego postawy obywatelskie wśród młodzieży</w:t>
            </w:r>
          </w:p>
        </w:tc>
        <w:tc>
          <w:tcPr>
            <w:tcW w:w="1799" w:type="dxa"/>
          </w:tcPr>
          <w:p w14:paraId="23623C79" w14:textId="77777777" w:rsidR="00A8193C" w:rsidRDefault="000D6D2B" w:rsidP="00036C03">
            <w:pPr>
              <w:jc w:val="center"/>
            </w:pPr>
            <w:r>
              <w:t>Przedsiębiorczość społ. i sektor obywatelski</w:t>
            </w:r>
          </w:p>
        </w:tc>
        <w:tc>
          <w:tcPr>
            <w:tcW w:w="5308" w:type="dxa"/>
          </w:tcPr>
          <w:p w14:paraId="0AB6ACE6" w14:textId="77777777" w:rsidR="00A8193C" w:rsidRPr="00C059BD" w:rsidRDefault="00A8193C" w:rsidP="00036C03">
            <w:r w:rsidRPr="00C059BD">
              <w:t xml:space="preserve">schematyczne działania na rzecz </w:t>
            </w:r>
            <w:r>
              <w:t xml:space="preserve">podmiotów ekonomii społecznej, </w:t>
            </w:r>
            <w:r w:rsidRPr="00C059BD">
              <w:t>zwłaszcza spółdzielni socjalnych i postrzeganie spółdzielni socjalnych jako jedynej formy aktywizacji zawodowej osób wykluczonych społecznie w obszarze przedsiębiorczości</w:t>
            </w:r>
          </w:p>
        </w:tc>
        <w:tc>
          <w:tcPr>
            <w:tcW w:w="1799" w:type="dxa"/>
          </w:tcPr>
          <w:p w14:paraId="1D13BD36" w14:textId="77777777" w:rsidR="00A8193C" w:rsidRDefault="000D6D2B" w:rsidP="00036C03">
            <w:pPr>
              <w:jc w:val="center"/>
            </w:pPr>
            <w:r>
              <w:t>Przedsiębiorczość społ. i sektor obywatelski</w:t>
            </w:r>
          </w:p>
        </w:tc>
      </w:tr>
      <w:tr w:rsidR="00A8193C" w14:paraId="719B05BE" w14:textId="77777777" w:rsidTr="00036C03">
        <w:tc>
          <w:tcPr>
            <w:tcW w:w="5314" w:type="dxa"/>
          </w:tcPr>
          <w:p w14:paraId="74F609CA" w14:textId="77777777" w:rsidR="00A8193C" w:rsidRPr="00130AF6" w:rsidRDefault="00A8193C" w:rsidP="00036C03">
            <w:r w:rsidRPr="00130AF6">
              <w:t>napływ kapitału zorientowanego na wsparcie i rozwój przedsiębiorczości w związku z działalnością Parku Przemysłowo Technologicznego i inkubatora przedsiębiorczości</w:t>
            </w:r>
          </w:p>
        </w:tc>
        <w:tc>
          <w:tcPr>
            <w:tcW w:w="1799" w:type="dxa"/>
          </w:tcPr>
          <w:p w14:paraId="1DE27AC7" w14:textId="77777777" w:rsidR="00A8193C" w:rsidRDefault="00A8193C" w:rsidP="00036C03">
            <w:pPr>
              <w:jc w:val="center"/>
            </w:pPr>
            <w:r>
              <w:t>Gospodarka; Rynek pracy</w:t>
            </w:r>
          </w:p>
        </w:tc>
        <w:tc>
          <w:tcPr>
            <w:tcW w:w="5308" w:type="dxa"/>
          </w:tcPr>
          <w:p w14:paraId="148CE974" w14:textId="77777777" w:rsidR="00A8193C" w:rsidRPr="00C059BD" w:rsidRDefault="00A8193C" w:rsidP="00036C03">
            <w:r w:rsidRPr="00C059BD">
              <w:t xml:space="preserve">stopniowe „wypalenie się” aktywności w organizacjach pozarządowych </w:t>
            </w:r>
          </w:p>
        </w:tc>
        <w:tc>
          <w:tcPr>
            <w:tcW w:w="1799" w:type="dxa"/>
          </w:tcPr>
          <w:p w14:paraId="7CE4D3B7" w14:textId="77777777" w:rsidR="00A8193C" w:rsidRDefault="000D6D2B" w:rsidP="00036C03">
            <w:pPr>
              <w:jc w:val="center"/>
            </w:pPr>
            <w:r>
              <w:t>Przedsiębiorczość społ. i sektor obywatelski</w:t>
            </w:r>
          </w:p>
        </w:tc>
      </w:tr>
      <w:tr w:rsidR="00A8193C" w14:paraId="558DDE08" w14:textId="77777777" w:rsidTr="00036C03">
        <w:tc>
          <w:tcPr>
            <w:tcW w:w="5314" w:type="dxa"/>
          </w:tcPr>
          <w:p w14:paraId="63384A60" w14:textId="77777777" w:rsidR="00A8193C" w:rsidRPr="00130AF6" w:rsidRDefault="00A8193C" w:rsidP="00036C03">
            <w:r w:rsidRPr="00130AF6">
              <w:t>dostęp do funduszy europejskich wspierających rozwój przedsiębiorstw</w:t>
            </w:r>
          </w:p>
        </w:tc>
        <w:tc>
          <w:tcPr>
            <w:tcW w:w="1799" w:type="dxa"/>
          </w:tcPr>
          <w:p w14:paraId="018A2490" w14:textId="77777777" w:rsidR="00A8193C" w:rsidRDefault="00A8193C" w:rsidP="00036C03">
            <w:pPr>
              <w:jc w:val="center"/>
            </w:pPr>
            <w:r>
              <w:t>Gospodarka;</w:t>
            </w:r>
          </w:p>
          <w:p w14:paraId="2BA95A11" w14:textId="77777777" w:rsidR="00A8193C" w:rsidRDefault="00A8193C" w:rsidP="00036C03">
            <w:pPr>
              <w:jc w:val="center"/>
            </w:pPr>
            <w:r>
              <w:t>Rynek pracy</w:t>
            </w:r>
          </w:p>
        </w:tc>
        <w:tc>
          <w:tcPr>
            <w:tcW w:w="5308" w:type="dxa"/>
          </w:tcPr>
          <w:p w14:paraId="1AF10908" w14:textId="77777777" w:rsidR="00A8193C" w:rsidRPr="00C059BD" w:rsidRDefault="00A8193C" w:rsidP="00036C03">
            <w:r>
              <w:t>s</w:t>
            </w:r>
            <w:r w:rsidRPr="00C059BD">
              <w:t>ilna konkurencja Torunia i Bydgoszczy  i innych miast w przyciąganiu inwestycji, wartościowej kadry dydaktycznej, badań naukowych</w:t>
            </w:r>
          </w:p>
        </w:tc>
        <w:tc>
          <w:tcPr>
            <w:tcW w:w="1799" w:type="dxa"/>
          </w:tcPr>
          <w:p w14:paraId="2BF4487E" w14:textId="77777777" w:rsidR="00A8193C" w:rsidRDefault="00A8193C" w:rsidP="00036C03">
            <w:pPr>
              <w:jc w:val="center"/>
            </w:pPr>
            <w:r>
              <w:t>Gospodarka; Rynek pracy</w:t>
            </w:r>
          </w:p>
        </w:tc>
      </w:tr>
      <w:tr w:rsidR="00A8193C" w14:paraId="5F0E5810" w14:textId="77777777" w:rsidTr="00036C03">
        <w:tc>
          <w:tcPr>
            <w:tcW w:w="5314" w:type="dxa"/>
          </w:tcPr>
          <w:p w14:paraId="3E8BA958" w14:textId="77777777" w:rsidR="00A8193C" w:rsidRPr="00130AF6" w:rsidRDefault="00A8193C" w:rsidP="00036C03">
            <w:r w:rsidRPr="00130AF6">
              <w:t>systematyczny spadek bezrobocia</w:t>
            </w:r>
          </w:p>
        </w:tc>
        <w:tc>
          <w:tcPr>
            <w:tcW w:w="1799" w:type="dxa"/>
          </w:tcPr>
          <w:p w14:paraId="0EEC5B41" w14:textId="77777777" w:rsidR="00A8193C" w:rsidRDefault="00A8193C" w:rsidP="00036C03">
            <w:pPr>
              <w:jc w:val="center"/>
            </w:pPr>
            <w:r>
              <w:t>Rynek pracy;</w:t>
            </w:r>
          </w:p>
          <w:p w14:paraId="1C758EA1" w14:textId="77777777" w:rsidR="00A8193C" w:rsidRDefault="00A8193C" w:rsidP="00036C03">
            <w:pPr>
              <w:jc w:val="center"/>
            </w:pPr>
            <w:r>
              <w:t>Wykluczenie społeczne</w:t>
            </w:r>
          </w:p>
        </w:tc>
        <w:tc>
          <w:tcPr>
            <w:tcW w:w="5308" w:type="dxa"/>
          </w:tcPr>
          <w:p w14:paraId="64ED6AF0" w14:textId="77777777" w:rsidR="00A8193C" w:rsidRPr="00C059BD" w:rsidRDefault="00A8193C" w:rsidP="00036C03">
            <w:r>
              <w:t>r</w:t>
            </w:r>
            <w:r w:rsidRPr="006F1AF0">
              <w:t xml:space="preserve">osnąca </w:t>
            </w:r>
            <w:r>
              <w:t xml:space="preserve">liczba firm </w:t>
            </w:r>
            <w:r w:rsidRPr="006F1AF0">
              <w:t xml:space="preserve">wyrejestrowujących się z ewidencji </w:t>
            </w:r>
            <w:r>
              <w:t>działalności gospodarczej</w:t>
            </w:r>
          </w:p>
        </w:tc>
        <w:tc>
          <w:tcPr>
            <w:tcW w:w="1799" w:type="dxa"/>
          </w:tcPr>
          <w:p w14:paraId="032C58BA" w14:textId="77777777" w:rsidR="00A8193C" w:rsidRDefault="00A8193C" w:rsidP="00036C03">
            <w:pPr>
              <w:jc w:val="center"/>
            </w:pPr>
            <w:r>
              <w:t>Gospodarka;</w:t>
            </w:r>
          </w:p>
          <w:p w14:paraId="57547B63" w14:textId="77777777" w:rsidR="00A8193C" w:rsidRDefault="00A8193C" w:rsidP="00036C03">
            <w:pPr>
              <w:jc w:val="center"/>
            </w:pPr>
            <w:r>
              <w:t>Rynek pracy</w:t>
            </w:r>
          </w:p>
        </w:tc>
      </w:tr>
      <w:tr w:rsidR="00A8193C" w14:paraId="179E58BE" w14:textId="77777777" w:rsidTr="00036C03">
        <w:tc>
          <w:tcPr>
            <w:tcW w:w="5314" w:type="dxa"/>
          </w:tcPr>
          <w:p w14:paraId="44553926" w14:textId="77777777" w:rsidR="00A8193C" w:rsidRDefault="00A8193C" w:rsidP="00036C03">
            <w:r w:rsidRPr="00C059BD">
              <w:t>upowszechnianie i popularyzacja mechanizmów dotyczących CSR w przedsiębiorstwach</w:t>
            </w:r>
          </w:p>
        </w:tc>
        <w:tc>
          <w:tcPr>
            <w:tcW w:w="1799" w:type="dxa"/>
          </w:tcPr>
          <w:p w14:paraId="147E50C2" w14:textId="77777777" w:rsidR="00A8193C" w:rsidRDefault="00A8193C" w:rsidP="00036C03">
            <w:pPr>
              <w:jc w:val="center"/>
            </w:pPr>
            <w:r>
              <w:t>Gospodarka;</w:t>
            </w:r>
          </w:p>
          <w:p w14:paraId="4CECCFCF" w14:textId="77777777" w:rsidR="00A8193C" w:rsidRDefault="000D6D2B" w:rsidP="00036C03">
            <w:pPr>
              <w:jc w:val="center"/>
            </w:pPr>
            <w:r>
              <w:t>Przedsiębiorczość społ. i sektor obywatelski</w:t>
            </w:r>
          </w:p>
        </w:tc>
        <w:tc>
          <w:tcPr>
            <w:tcW w:w="5308" w:type="dxa"/>
          </w:tcPr>
          <w:p w14:paraId="33ED0DEB" w14:textId="77777777" w:rsidR="00A8193C" w:rsidRPr="00C059BD" w:rsidRDefault="00A8193C" w:rsidP="00036C03"/>
        </w:tc>
        <w:tc>
          <w:tcPr>
            <w:tcW w:w="1799" w:type="dxa"/>
          </w:tcPr>
          <w:p w14:paraId="283BC26B" w14:textId="77777777" w:rsidR="00A8193C" w:rsidRDefault="00A8193C" w:rsidP="00036C03">
            <w:pPr>
              <w:jc w:val="center"/>
            </w:pPr>
          </w:p>
        </w:tc>
      </w:tr>
      <w:tr w:rsidR="00A8193C" w14:paraId="43959775" w14:textId="77777777" w:rsidTr="00036C03">
        <w:tc>
          <w:tcPr>
            <w:tcW w:w="5314" w:type="dxa"/>
          </w:tcPr>
          <w:p w14:paraId="30BF2AA5" w14:textId="77777777" w:rsidR="00A8193C" w:rsidRDefault="00A8193C" w:rsidP="00036C03">
            <w:r>
              <w:t xml:space="preserve">perspektywa poważnego wsparcia sektora ekonomii społecznej środkami unijnymi na rzecz aktywizacji grup </w:t>
            </w:r>
            <w:proofErr w:type="spellStart"/>
            <w:r>
              <w:t>defaworyzowanych</w:t>
            </w:r>
            <w:proofErr w:type="spellEnd"/>
          </w:p>
        </w:tc>
        <w:tc>
          <w:tcPr>
            <w:tcW w:w="1799" w:type="dxa"/>
          </w:tcPr>
          <w:p w14:paraId="30D3C992" w14:textId="77777777" w:rsidR="00A8193C" w:rsidRDefault="000D6D2B" w:rsidP="00036C03">
            <w:pPr>
              <w:jc w:val="center"/>
            </w:pPr>
            <w:r>
              <w:t>Przedsiębiorczość społ. i sektor obywatelski</w:t>
            </w:r>
          </w:p>
        </w:tc>
        <w:tc>
          <w:tcPr>
            <w:tcW w:w="5308" w:type="dxa"/>
          </w:tcPr>
          <w:p w14:paraId="47E8A068" w14:textId="77777777" w:rsidR="00A8193C" w:rsidRPr="00C059BD" w:rsidRDefault="00A8193C" w:rsidP="00036C03"/>
        </w:tc>
        <w:tc>
          <w:tcPr>
            <w:tcW w:w="1799" w:type="dxa"/>
          </w:tcPr>
          <w:p w14:paraId="425EA2BA" w14:textId="77777777" w:rsidR="00A8193C" w:rsidRDefault="00A8193C" w:rsidP="00036C03">
            <w:pPr>
              <w:jc w:val="center"/>
            </w:pPr>
          </w:p>
        </w:tc>
      </w:tr>
      <w:tr w:rsidR="00A8193C" w14:paraId="052145D8" w14:textId="77777777" w:rsidTr="00036C03">
        <w:tc>
          <w:tcPr>
            <w:tcW w:w="5314" w:type="dxa"/>
          </w:tcPr>
          <w:p w14:paraId="5CE02DD5" w14:textId="77777777" w:rsidR="00A8193C" w:rsidRDefault="00A8193C" w:rsidP="00036C03">
            <w:r>
              <w:t>r</w:t>
            </w:r>
            <w:r w:rsidRPr="00C22264">
              <w:t>ewitalizacja przestrzeni umożliwiając</w:t>
            </w:r>
            <w:r>
              <w:t>ej</w:t>
            </w:r>
            <w:r w:rsidRPr="00C22264">
              <w:t xml:space="preserve"> rozwój </w:t>
            </w:r>
            <w:r>
              <w:t xml:space="preserve">przedsiębiorczości, oferty kulturalnej i edukacyjnej oraz służącej </w:t>
            </w:r>
            <w:r w:rsidRPr="00C22264">
              <w:t>animowani</w:t>
            </w:r>
            <w:r>
              <w:t>u</w:t>
            </w:r>
            <w:r w:rsidRPr="00C22264">
              <w:t xml:space="preserve"> lokalnej społeczności</w:t>
            </w:r>
          </w:p>
        </w:tc>
        <w:tc>
          <w:tcPr>
            <w:tcW w:w="1799" w:type="dxa"/>
          </w:tcPr>
          <w:p w14:paraId="1F4B256A" w14:textId="77777777" w:rsidR="00A8193C" w:rsidRDefault="00A8193C" w:rsidP="00036C03">
            <w:pPr>
              <w:jc w:val="center"/>
            </w:pPr>
            <w:r>
              <w:t>Gospodarka;</w:t>
            </w:r>
          </w:p>
          <w:p w14:paraId="20E70F9A" w14:textId="77777777" w:rsidR="00A8193C" w:rsidRDefault="000D6D2B" w:rsidP="00036C03">
            <w:pPr>
              <w:jc w:val="center"/>
            </w:pPr>
            <w:r>
              <w:t>Przedsiębiorczość społ. i sektor obywatelski</w:t>
            </w:r>
          </w:p>
        </w:tc>
        <w:tc>
          <w:tcPr>
            <w:tcW w:w="5308" w:type="dxa"/>
          </w:tcPr>
          <w:p w14:paraId="5B4E5458" w14:textId="77777777" w:rsidR="00A8193C" w:rsidRDefault="00A8193C" w:rsidP="00036C03"/>
        </w:tc>
        <w:tc>
          <w:tcPr>
            <w:tcW w:w="1799" w:type="dxa"/>
          </w:tcPr>
          <w:p w14:paraId="6706A628" w14:textId="77777777" w:rsidR="00A8193C" w:rsidRDefault="00A8193C" w:rsidP="00036C03">
            <w:pPr>
              <w:jc w:val="center"/>
            </w:pPr>
          </w:p>
        </w:tc>
      </w:tr>
    </w:tbl>
    <w:p w14:paraId="688125DD" w14:textId="77777777" w:rsidR="00A8193C" w:rsidRDefault="00A8193C" w:rsidP="00A8193C"/>
    <w:p w14:paraId="3D968A8B" w14:textId="77777777" w:rsidR="00A8193C" w:rsidRDefault="00A8193C" w:rsidP="00A8193C">
      <w:pPr>
        <w:jc w:val="both"/>
      </w:pPr>
      <w:r>
        <w:t xml:space="preserve">Analiza SWOT wskazuje, że wśród słabych stron obszaru działania LGD Miasto Włocławek występuje wiele negatywnych zjawisk związanych z aktywnością mieszkańców w obszarze rynku pracy i przedsiębiorczości, jak i aktywności obywatelskiej. Ten swoisty „marazm obywatelski” powoduje postępowanie negatywnych zjawisk, takich jak bezrobocie czy wykluczenie społeczne, a w szerszym oddziaływaniu obniża jakość życia całej społeczności. Wyraźne deficyty widoczne są w potencjale do niwelowania ww. problemów (niewystarczające działania na rzecz aktywizacji społeczno-zawodowej, zwłaszcza w odniesieniu do osób zagrożonych wykluczeniem społecznym; wciąż niewykorzystany potencjał rozwiązań w zakresie instytucjonalnym i prawnym dla organizowania się społeczności lokalnej i jej aktywnej integracji). Wiele słabych stron obszaru równoważą jego mocne strony wśród których wskazano m.in. przygotowane zaplecze i doświadczenia instytucji i podmiotów obszaru (m.in. wdrożone rozwiązania służące rozwojowi przedsiębiorczości, </w:t>
      </w:r>
      <w:r w:rsidRPr="00C64538">
        <w:t>wyodrębniona jednostka wspierająca III sektor</w:t>
      </w:r>
      <w:r>
        <w:t>, pozytywne doświadczenia współpracy międzysektorowej).</w:t>
      </w:r>
    </w:p>
    <w:p w14:paraId="534DC89E" w14:textId="77777777" w:rsidR="00A8193C" w:rsidRDefault="00A8193C" w:rsidP="00A8193C">
      <w:pPr>
        <w:jc w:val="both"/>
      </w:pPr>
    </w:p>
    <w:p w14:paraId="6A16323B" w14:textId="77777777" w:rsidR="00A8193C" w:rsidRDefault="00A8193C" w:rsidP="00A8193C">
      <w:pPr>
        <w:jc w:val="both"/>
      </w:pPr>
      <w:r>
        <w:t>W zakresie szans, które mogą być postrzegane jako kierunki poprawy sytuacji obszaru LGD wymienia się m.in. potencjał sektora ekonomii społecznej i organizacji pozarządowych, rozwój pozainstytucjonalnych form wsparcia osób i rodzin wykluczonych, dostępność funduszy unijnych i krajowych, w tym na aktywizację społeczno-zawodową oraz rewitalizacja przestrzeni umożliwiającej rozwój przedsiębiorczości. Pojawiają się jednak zagrożenia, wśród których wskazywana jest postępująca niechęć mieszkańców do podejmowania działań społecznych, schematyczne działania w obszarze ekonomii społecznej, w tym na rzecz przedsiębiorstw społecznych, stopniowe „wypalenie się” aktywności w organizacjach pozarządowych a przede wszystkim pogłębianie się zjawiska wykluczenia społecznego.</w:t>
      </w:r>
    </w:p>
    <w:p w14:paraId="709203A8" w14:textId="77777777" w:rsidR="00A8193C" w:rsidRDefault="00A8193C" w:rsidP="00A8193C"/>
    <w:p w14:paraId="2CA33865" w14:textId="77777777" w:rsidR="00A8193C" w:rsidRDefault="00A8193C">
      <w:r>
        <w:br w:type="page"/>
      </w:r>
    </w:p>
    <w:p w14:paraId="0CB757FB" w14:textId="77777777" w:rsidR="00A8193C" w:rsidRDefault="00A8193C" w:rsidP="00A8193C">
      <w:pPr>
        <w:jc w:val="both"/>
        <w:sectPr w:rsidR="00A8193C" w:rsidSect="00036C03">
          <w:footerReference w:type="default" r:id="rId23"/>
          <w:pgSz w:w="16838" w:h="11906" w:orient="landscape"/>
          <w:pgMar w:top="1417" w:right="1417" w:bottom="1417" w:left="1417" w:header="708" w:footer="708" w:gutter="0"/>
          <w:cols w:space="708"/>
          <w:docGrid w:linePitch="360"/>
        </w:sectPr>
      </w:pPr>
    </w:p>
    <w:p w14:paraId="26765994" w14:textId="77777777" w:rsidR="009022BA" w:rsidRPr="00F01397" w:rsidRDefault="009022BA" w:rsidP="009022BA">
      <w:pPr>
        <w:rPr>
          <w:color w:val="000099"/>
          <w:sz w:val="34"/>
        </w:rPr>
      </w:pPr>
      <w:r w:rsidRPr="00F01397">
        <w:rPr>
          <w:color w:val="000099"/>
          <w:sz w:val="34"/>
        </w:rPr>
        <w:t>Rozdział V. Cele i wskaźniki Lokalnej Strategii Rozwoju</w:t>
      </w:r>
    </w:p>
    <w:p w14:paraId="2557483A" w14:textId="77777777" w:rsidR="009022BA" w:rsidRDefault="009022BA" w:rsidP="009022BA">
      <w:pPr>
        <w:jc w:val="both"/>
        <w:rPr>
          <w:color w:val="000099"/>
          <w:sz w:val="24"/>
        </w:rPr>
      </w:pPr>
    </w:p>
    <w:p w14:paraId="207A9B29" w14:textId="77777777" w:rsidR="009022BA" w:rsidRPr="00750A5D" w:rsidRDefault="009022BA" w:rsidP="009022BA">
      <w:pPr>
        <w:pStyle w:val="Nagwek2"/>
        <w:spacing w:before="0"/>
        <w:rPr>
          <w:rFonts w:asciiTheme="minorHAnsi" w:hAnsiTheme="minorHAnsi"/>
          <w:b w:val="0"/>
          <w:color w:val="000099"/>
        </w:rPr>
      </w:pPr>
      <w:bookmarkStart w:id="32" w:name="_Toc444125141"/>
      <w:bookmarkStart w:id="33" w:name="_Toc98147876"/>
      <w:r w:rsidRPr="00750A5D">
        <w:rPr>
          <w:rFonts w:asciiTheme="minorHAnsi" w:hAnsiTheme="minorHAnsi"/>
          <w:b w:val="0"/>
          <w:color w:val="000099"/>
        </w:rPr>
        <w:t>V.1 Specyfikacja i opis celu ogólnego</w:t>
      </w:r>
      <w:bookmarkEnd w:id="32"/>
      <w:bookmarkEnd w:id="33"/>
    </w:p>
    <w:p w14:paraId="1A9F2F51" w14:textId="77777777" w:rsidR="009022BA" w:rsidRDefault="009022BA" w:rsidP="009022BA">
      <w:pPr>
        <w:jc w:val="both"/>
      </w:pPr>
      <w:r>
        <w:t xml:space="preserve">Wskazane w LSR cele szczegółowe i przypisane im do osiągnięcia wskaźniki rezultatu to wynik zastosowania partycypacyjnych metod w tworzeniu Strategii, w tym technik konsultacji społecznych. Proces partycypacyjny pozwolił na sformułowanie m.in. diagnozy obszaru i analizy SWOT, które stanowiły podstawę dla wyznaczenie celów i przedsięwzięć LSR (przeprowadzonego również w procesie partycypacyjnym). Tym samym istnieją silne zależności </w:t>
      </w:r>
      <w:proofErr w:type="spellStart"/>
      <w:r>
        <w:t>przyczynowo-skutkowe</w:t>
      </w:r>
      <w:proofErr w:type="spellEnd"/>
      <w:r>
        <w:t xml:space="preserve"> pomiędzy celami szczegółowymi, celem ogólnym i przedsięwzięciami. </w:t>
      </w:r>
    </w:p>
    <w:p w14:paraId="67E6EB79" w14:textId="77777777" w:rsidR="009022BA" w:rsidRDefault="009022BA" w:rsidP="009022BA">
      <w:pPr>
        <w:jc w:val="both"/>
      </w:pPr>
      <w:r>
        <w:t>Zależności te zostały wskazane na kolejnych stronach niniejszego rozdziału i wpisują się w wymagania wskazane w wytycznych do opracowania lokalnych strategii rozwoju na lata 2014-2020, w tym w podejście metodologiczne wskazane w „</w:t>
      </w:r>
      <w:r w:rsidRPr="00EA5747">
        <w:t>Poradnik</w:t>
      </w:r>
      <w:r>
        <w:t>u</w:t>
      </w:r>
      <w:r w:rsidRPr="00EA5747">
        <w:t xml:space="preserve"> dla Lokalnych Grup Działania w zakresie opracowania Lokalnych Strategii Rozwoju na lata 2014-2020</w:t>
      </w:r>
      <w:r>
        <w:t>” (Ministerstwo Rolnictwa i Rozwoju Wsi, warszawa 2015;</w:t>
      </w:r>
      <w:r w:rsidRPr="00EA5747">
        <w:t xml:space="preserve"> wydanie III uzupełnione i zaktualizowane)</w:t>
      </w:r>
      <w:r>
        <w:t>. Zaprezentowana w kolejnych punktach logika działań opiera się na wskazanym w ww. poradniku schemacie:</w:t>
      </w:r>
    </w:p>
    <w:p w14:paraId="20E471E0" w14:textId="77777777" w:rsidR="009022BA" w:rsidRDefault="009022BA" w:rsidP="009022BA">
      <w:pPr>
        <w:jc w:val="both"/>
      </w:pPr>
    </w:p>
    <w:p w14:paraId="76F16DF2" w14:textId="77777777" w:rsidR="009022BA" w:rsidRDefault="009022BA" w:rsidP="009022BA">
      <w:pPr>
        <w:jc w:val="both"/>
      </w:pPr>
    </w:p>
    <w:p w14:paraId="2713D95F" w14:textId="77777777" w:rsidR="009022BA" w:rsidRDefault="009022BA" w:rsidP="009022BA">
      <w:pPr>
        <w:jc w:val="center"/>
      </w:pPr>
      <w:r>
        <w:rPr>
          <w:noProof/>
          <w:lang w:eastAsia="pl-PL"/>
        </w:rPr>
        <w:drawing>
          <wp:inline distT="0" distB="0" distL="0" distR="0" wp14:anchorId="540FB340" wp14:editId="795C77F0">
            <wp:extent cx="5133975" cy="3188499"/>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2-23_20390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31146" cy="3186742"/>
                    </a:xfrm>
                    <a:prstGeom prst="rect">
                      <a:avLst/>
                    </a:prstGeom>
                  </pic:spPr>
                </pic:pic>
              </a:graphicData>
            </a:graphic>
          </wp:inline>
        </w:drawing>
      </w:r>
    </w:p>
    <w:p w14:paraId="3F86E01D" w14:textId="77777777" w:rsidR="009022BA" w:rsidRDefault="009022BA" w:rsidP="009022BA">
      <w:pPr>
        <w:jc w:val="both"/>
      </w:pPr>
    </w:p>
    <w:p w14:paraId="345080C4" w14:textId="77777777" w:rsidR="009022BA" w:rsidRPr="00E14873" w:rsidRDefault="009022BA" w:rsidP="009022BA">
      <w:pPr>
        <w:jc w:val="both"/>
        <w:rPr>
          <w:sz w:val="18"/>
        </w:rPr>
      </w:pPr>
      <w:r w:rsidRPr="00E14873">
        <w:rPr>
          <w:sz w:val="18"/>
        </w:rPr>
        <w:t xml:space="preserve">Obraz 3.1 Zależności </w:t>
      </w:r>
      <w:proofErr w:type="spellStart"/>
      <w:r w:rsidRPr="00E14873">
        <w:rPr>
          <w:sz w:val="18"/>
        </w:rPr>
        <w:t>przyczynowo-skutkowe</w:t>
      </w:r>
      <w:proofErr w:type="spellEnd"/>
      <w:r w:rsidRPr="00E14873">
        <w:rPr>
          <w:sz w:val="18"/>
        </w:rPr>
        <w:t xml:space="preserve"> pomiędzy celem ogólnym, celami szczegółowymi i przedsięwzięciami (źródło: „Poradnik dla Lokalnych Grup Działania w zakresie opracowania Lokalnych Strategii Rozwoju na lata 2014-2020”, Wa</w:t>
      </w:r>
      <w:r>
        <w:rPr>
          <w:sz w:val="18"/>
        </w:rPr>
        <w:t>rsza</w:t>
      </w:r>
      <w:r w:rsidRPr="00E14873">
        <w:rPr>
          <w:sz w:val="18"/>
        </w:rPr>
        <w:t>wa 2015)</w:t>
      </w:r>
    </w:p>
    <w:p w14:paraId="0F68BCF1" w14:textId="77777777" w:rsidR="009022BA" w:rsidRDefault="009022BA" w:rsidP="009022BA">
      <w:pPr>
        <w:jc w:val="both"/>
      </w:pPr>
    </w:p>
    <w:p w14:paraId="402525F1" w14:textId="77777777" w:rsidR="009022BA" w:rsidRDefault="009022BA" w:rsidP="009022BA">
      <w:pPr>
        <w:jc w:val="both"/>
      </w:pPr>
      <w:r>
        <w:t>Zgodnie z zaprezentowaną powyżej metodologią, realizacja celu ogólnego LSR („Tworzenie warunków dla włączenia społecznego oraz wsparcie mieszkańców Miasta Włocławka, objętych Lokalną Strategią Rozwoju, w zakresie aktywizacji społeczno-zawodowej w okresie do 31.12.2023 roku”) odbędzie się poprzez realizację trzech celów szczegółowych. Do każdego z celów wskazane zostało uzasadnienie jego przyjęcia (sformułowania), jak też każdemu przyporządkowano przedsięwzięcia, które są narzędziem jego realizacji. Realizacja celów pozwoli na osiągnięcie wskaźników, których związek z celami i przedsięwzięciami został również uzasadniony i wykazany na kolejnych stronach LSR.</w:t>
      </w:r>
    </w:p>
    <w:p w14:paraId="6C2D77D3" w14:textId="77777777" w:rsidR="009022BA" w:rsidRDefault="009022BA" w:rsidP="009022BA">
      <w:pPr>
        <w:jc w:val="both"/>
      </w:pPr>
    </w:p>
    <w:p w14:paraId="275ABB5C" w14:textId="77777777" w:rsidR="009022BA" w:rsidRDefault="009022BA" w:rsidP="009022BA">
      <w:pPr>
        <w:jc w:val="both"/>
      </w:pPr>
      <w:r w:rsidRPr="00D1294B">
        <w:rPr>
          <w:noProof/>
          <w:color w:val="000099"/>
          <w:sz w:val="20"/>
          <w:lang w:eastAsia="pl-PL"/>
        </w:rPr>
        <w:drawing>
          <wp:inline distT="0" distB="0" distL="0" distR="0" wp14:anchorId="6B721C49" wp14:editId="13B3FE27">
            <wp:extent cx="5924550" cy="3924300"/>
            <wp:effectExtent l="0" t="0" r="0" b="1905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5ED28CDD" w14:textId="77777777" w:rsidR="009022BA" w:rsidRDefault="009022BA" w:rsidP="009022BA">
      <w:pPr>
        <w:jc w:val="both"/>
      </w:pPr>
    </w:p>
    <w:p w14:paraId="4E72EF53" w14:textId="77777777" w:rsidR="009022BA" w:rsidRPr="00750A5D" w:rsidRDefault="009022BA" w:rsidP="009022BA">
      <w:pPr>
        <w:pStyle w:val="Nagwek2"/>
        <w:spacing w:before="0"/>
        <w:jc w:val="both"/>
        <w:rPr>
          <w:rFonts w:asciiTheme="minorHAnsi" w:hAnsiTheme="minorHAnsi"/>
          <w:b w:val="0"/>
          <w:color w:val="000099"/>
        </w:rPr>
      </w:pPr>
      <w:bookmarkStart w:id="34" w:name="_Toc444125142"/>
      <w:bookmarkStart w:id="35" w:name="_Toc98147877"/>
      <w:r w:rsidRPr="00750A5D">
        <w:rPr>
          <w:rFonts w:asciiTheme="minorHAnsi" w:hAnsiTheme="minorHAnsi"/>
          <w:b w:val="0"/>
          <w:color w:val="000099"/>
        </w:rPr>
        <w:t>V.2 Specyfikacja i opis celów szczegółowych oraz uzasadnienie ich sformułowania w oparciu o konsultacje społeczne i powiązanie z analizą SWOT i diagnozą obszaru</w:t>
      </w:r>
      <w:bookmarkEnd w:id="34"/>
      <w:bookmarkEnd w:id="35"/>
    </w:p>
    <w:p w14:paraId="2A54125A" w14:textId="77777777" w:rsidR="009022BA" w:rsidRDefault="009022BA" w:rsidP="009022BA">
      <w:pPr>
        <w:jc w:val="both"/>
      </w:pPr>
      <w:r>
        <w:t>C</w:t>
      </w:r>
      <w:r w:rsidRPr="0062024E">
        <w:t>el ogólny</w:t>
      </w:r>
      <w:r>
        <w:t xml:space="preserve"> oraz cele szczegółowe Lokalnej Strategii Rozwoju, jak też powiązane z nim wskaźniki rezultatu oraz </w:t>
      </w:r>
      <w:r w:rsidRPr="0062024E">
        <w:t xml:space="preserve">przedsięwzięcia i przypisane </w:t>
      </w:r>
      <w:r>
        <w:t xml:space="preserve">przedsięwzięciom </w:t>
      </w:r>
      <w:r w:rsidRPr="0062024E">
        <w:t>wskaźniki produk</w:t>
      </w:r>
      <w:r>
        <w:t>tu</w:t>
      </w:r>
      <w:r w:rsidRPr="0062024E">
        <w:t xml:space="preserve"> zostały </w:t>
      </w:r>
      <w:r>
        <w:t xml:space="preserve">wybrane i sformułowane </w:t>
      </w:r>
      <w:r w:rsidRPr="0062024E">
        <w:t xml:space="preserve">w oparciu o założenia diagnozy obszaru objętego LSR i są ściśle powiązane z analizą SWOT. </w:t>
      </w:r>
      <w:r>
        <w:t>Dzięki temu cele</w:t>
      </w:r>
      <w:r w:rsidRPr="0062024E">
        <w:t xml:space="preserve"> odzwierciedla</w:t>
      </w:r>
      <w:r>
        <w:t>ją</w:t>
      </w:r>
      <w:r w:rsidRPr="0062024E">
        <w:t xml:space="preserve"> specyfikę obszaru objętego LSR</w:t>
      </w:r>
      <w:r>
        <w:t xml:space="preserve">, w tym </w:t>
      </w:r>
      <w:r w:rsidRPr="0062024E">
        <w:t xml:space="preserve">oczekiwania mieszkańców </w:t>
      </w:r>
      <w:r>
        <w:t xml:space="preserve">zebrane w procesie </w:t>
      </w:r>
      <w:r w:rsidRPr="0062024E">
        <w:t>partycypacyjn</w:t>
      </w:r>
      <w:r>
        <w:t>ym</w:t>
      </w:r>
      <w:r w:rsidRPr="0062024E">
        <w:t xml:space="preserve">. </w:t>
      </w:r>
    </w:p>
    <w:p w14:paraId="7650E04E" w14:textId="77777777" w:rsidR="009022BA" w:rsidRDefault="009022BA" w:rsidP="009022BA">
      <w:pPr>
        <w:jc w:val="both"/>
      </w:pPr>
    </w:p>
    <w:p w14:paraId="17BA19D5" w14:textId="77777777" w:rsidR="009022BA" w:rsidRDefault="009022BA" w:rsidP="009022BA">
      <w:pPr>
        <w:jc w:val="both"/>
      </w:pPr>
      <w:r>
        <w:t>Poniżej znajduje się tabelaryczne ujęcie „</w:t>
      </w:r>
      <w:r w:rsidRPr="00300226">
        <w:t>Uzasadnieni</w:t>
      </w:r>
      <w:r>
        <w:t>a</w:t>
      </w:r>
      <w:r w:rsidRPr="00300226">
        <w:t xml:space="preserve"> powiązania cel</w:t>
      </w:r>
      <w:r>
        <w:t>ów</w:t>
      </w:r>
      <w:r w:rsidRPr="00300226">
        <w:t xml:space="preserve"> i wskaźnik</w:t>
      </w:r>
      <w:r>
        <w:t>ów</w:t>
      </w:r>
      <w:r w:rsidRPr="00300226">
        <w:t xml:space="preserve"> rezultatu z analizą SWOT i diagnozą obszaru</w:t>
      </w:r>
      <w:r>
        <w:t>” sporządzone odrębnie do każdego celu szczegółowego:</w:t>
      </w:r>
    </w:p>
    <w:p w14:paraId="597DBFD8" w14:textId="77777777" w:rsidR="009022BA" w:rsidRDefault="009022BA" w:rsidP="009022BA">
      <w:pPr>
        <w:jc w:val="both"/>
      </w:pPr>
    </w:p>
    <w:tbl>
      <w:tblPr>
        <w:tblStyle w:val="Tabela-Siatka"/>
        <w:tblW w:w="0" w:type="auto"/>
        <w:tblLook w:val="04A0" w:firstRow="1" w:lastRow="0" w:firstColumn="1" w:lastColumn="0" w:noHBand="0" w:noVBand="1"/>
      </w:tblPr>
      <w:tblGrid>
        <w:gridCol w:w="2632"/>
        <w:gridCol w:w="6428"/>
      </w:tblGrid>
      <w:tr w:rsidR="009022BA" w14:paraId="20941BC9" w14:textId="77777777" w:rsidTr="003A59D6">
        <w:tc>
          <w:tcPr>
            <w:tcW w:w="2660" w:type="dxa"/>
            <w:vMerge w:val="restart"/>
            <w:shd w:val="clear" w:color="auto" w:fill="D9D9D9" w:themeFill="background1" w:themeFillShade="D9"/>
          </w:tcPr>
          <w:p w14:paraId="4835958A" w14:textId="77777777" w:rsidR="009022BA" w:rsidRPr="00300226" w:rsidRDefault="009022BA" w:rsidP="003A59D6">
            <w:pPr>
              <w:jc w:val="both"/>
            </w:pPr>
            <w:r w:rsidRPr="00300226">
              <w:rPr>
                <w:b/>
                <w:bCs/>
              </w:rPr>
              <w:t>Cel szczegółowy 1.1</w:t>
            </w:r>
          </w:p>
          <w:p w14:paraId="4AB6A154" w14:textId="77777777" w:rsidR="009022BA" w:rsidRDefault="009022BA" w:rsidP="003A59D6">
            <w:r w:rsidRPr="00300226">
              <w:t>Wzrost</w:t>
            </w:r>
            <w:r>
              <w:t xml:space="preserve"> aktywności społecznej </w:t>
            </w:r>
            <w:r w:rsidRPr="00300226">
              <w:t>mieszkańców Miasta Włocławka, objętych Lokalną Strategią Rozwoju, dzięki realizacji rozwiązań z obszaru aktywnej integracji o charakterze śr</w:t>
            </w:r>
            <w:r>
              <w:t>odowiskowym w okresie do 31.12.</w:t>
            </w:r>
            <w:r w:rsidRPr="00300226">
              <w:t>2023 roku.</w:t>
            </w:r>
          </w:p>
        </w:tc>
        <w:tc>
          <w:tcPr>
            <w:tcW w:w="6550" w:type="dxa"/>
          </w:tcPr>
          <w:p w14:paraId="5B57F752" w14:textId="77777777" w:rsidR="009022BA" w:rsidRDefault="009022BA" w:rsidP="003A59D6">
            <w:pPr>
              <w:jc w:val="both"/>
            </w:pPr>
            <w:r w:rsidRPr="003E7533">
              <w:rPr>
                <w:b/>
              </w:rPr>
              <w:t>Wskaźniki rezultatu dla celu szczegółowego 1.1:</w:t>
            </w:r>
          </w:p>
          <w:p w14:paraId="58B7DC87" w14:textId="77777777" w:rsidR="009022BA" w:rsidRDefault="009022BA" w:rsidP="003A59D6">
            <w:pPr>
              <w:jc w:val="both"/>
            </w:pPr>
            <w:r>
              <w:t>od w1.1.1 do w1.1.2.</w:t>
            </w:r>
          </w:p>
        </w:tc>
      </w:tr>
      <w:tr w:rsidR="009022BA" w14:paraId="4E51FAAD" w14:textId="77777777" w:rsidTr="003A59D6">
        <w:tc>
          <w:tcPr>
            <w:tcW w:w="2660" w:type="dxa"/>
            <w:vMerge/>
            <w:shd w:val="clear" w:color="auto" w:fill="D9D9D9" w:themeFill="background1" w:themeFillShade="D9"/>
          </w:tcPr>
          <w:p w14:paraId="6CFAA158" w14:textId="77777777" w:rsidR="009022BA" w:rsidRDefault="009022BA" w:rsidP="003A59D6">
            <w:pPr>
              <w:jc w:val="both"/>
            </w:pPr>
          </w:p>
        </w:tc>
        <w:tc>
          <w:tcPr>
            <w:tcW w:w="6550" w:type="dxa"/>
          </w:tcPr>
          <w:p w14:paraId="660C9711" w14:textId="77777777" w:rsidR="009022BA" w:rsidRPr="003E7533" w:rsidRDefault="009022BA" w:rsidP="003A59D6">
            <w:pPr>
              <w:jc w:val="both"/>
              <w:rPr>
                <w:b/>
              </w:rPr>
            </w:pPr>
            <w:r w:rsidRPr="003E7533">
              <w:rPr>
                <w:b/>
              </w:rPr>
              <w:t>Uzasadnienie:</w:t>
            </w:r>
          </w:p>
          <w:p w14:paraId="0C0C48D0" w14:textId="77777777" w:rsidR="009022BA" w:rsidRDefault="009022BA" w:rsidP="003A59D6">
            <w:pPr>
              <w:jc w:val="both"/>
            </w:pPr>
            <w:r>
              <w:t>Cel 1.1 i powiązane z nim wskaźniki odnoszą się do zweryfikowanych (diagnoza obszaru, analiza SWOT) problemów, potrzeb i barier związanych z wykluczeniem społecznym gdzie wskazano m.in.: niski poziom usług opiekuńczych świadczonych dla osób niesamodzielnych, zbyt mało miejsc świadczenia usług opiekuńczych w  świetlicach środowiskowych.</w:t>
            </w:r>
          </w:p>
        </w:tc>
      </w:tr>
    </w:tbl>
    <w:p w14:paraId="3A0A91A5" w14:textId="77777777" w:rsidR="009022BA" w:rsidRDefault="009022BA" w:rsidP="009022BA">
      <w:pPr>
        <w:jc w:val="both"/>
      </w:pPr>
    </w:p>
    <w:p w14:paraId="428235C4" w14:textId="77777777" w:rsidR="009022BA" w:rsidRDefault="009022BA" w:rsidP="009022BA">
      <w:r>
        <w:br w:type="page"/>
      </w:r>
    </w:p>
    <w:p w14:paraId="18557D57" w14:textId="77777777" w:rsidR="009022BA" w:rsidRDefault="009022BA" w:rsidP="009022BA">
      <w:pPr>
        <w:jc w:val="both"/>
      </w:pPr>
    </w:p>
    <w:tbl>
      <w:tblPr>
        <w:tblStyle w:val="Tabela-Siatka"/>
        <w:tblW w:w="0" w:type="auto"/>
        <w:tblLook w:val="04A0" w:firstRow="1" w:lastRow="0" w:firstColumn="1" w:lastColumn="0" w:noHBand="0" w:noVBand="1"/>
      </w:tblPr>
      <w:tblGrid>
        <w:gridCol w:w="2629"/>
        <w:gridCol w:w="6431"/>
      </w:tblGrid>
      <w:tr w:rsidR="009022BA" w14:paraId="5A2B8512" w14:textId="77777777" w:rsidTr="003A59D6">
        <w:trPr>
          <w:trHeight w:val="634"/>
        </w:trPr>
        <w:tc>
          <w:tcPr>
            <w:tcW w:w="2660" w:type="dxa"/>
            <w:vMerge w:val="restart"/>
            <w:shd w:val="clear" w:color="auto" w:fill="D9D9D9" w:themeFill="background1" w:themeFillShade="D9"/>
          </w:tcPr>
          <w:p w14:paraId="22B643FB" w14:textId="77777777" w:rsidR="009022BA" w:rsidRPr="00300226" w:rsidRDefault="009022BA" w:rsidP="003A59D6">
            <w:pPr>
              <w:jc w:val="both"/>
            </w:pPr>
            <w:r>
              <w:rPr>
                <w:b/>
                <w:bCs/>
              </w:rPr>
              <w:t>Cel szczegółowy 1.2</w:t>
            </w:r>
          </w:p>
          <w:p w14:paraId="455AB1B3" w14:textId="77777777" w:rsidR="009022BA" w:rsidRDefault="009022BA" w:rsidP="003A59D6">
            <w:r w:rsidRPr="004A455A">
              <w:t>Podniesienie aktywności obywatelskiej i aktywności społeczn</w:t>
            </w:r>
            <w:r>
              <w:t>o-zawodowej</w:t>
            </w:r>
            <w:r w:rsidRPr="004A455A">
              <w:t xml:space="preserve"> mieszkańców Miasta Włocławka, objętych Lokalną Strategią Rozwoju, poprzez realizację działań wspierających rozwiązania w zakresie społeczności lokalnej i animacji</w:t>
            </w:r>
            <w:r>
              <w:t xml:space="preserve"> społecznej w okresie do 31.12.</w:t>
            </w:r>
            <w:r w:rsidRPr="004A455A">
              <w:t>2023 roku.</w:t>
            </w:r>
          </w:p>
        </w:tc>
        <w:tc>
          <w:tcPr>
            <w:tcW w:w="6550" w:type="dxa"/>
          </w:tcPr>
          <w:p w14:paraId="435FFEBD" w14:textId="77777777" w:rsidR="009022BA" w:rsidRDefault="009022BA" w:rsidP="003A59D6">
            <w:pPr>
              <w:jc w:val="both"/>
            </w:pPr>
            <w:r w:rsidRPr="003E7533">
              <w:rPr>
                <w:b/>
              </w:rPr>
              <w:t>Wskaźniki rezultatu dla celu szczegółowego 1.</w:t>
            </w:r>
            <w:r>
              <w:rPr>
                <w:b/>
              </w:rPr>
              <w:t>2</w:t>
            </w:r>
            <w:r w:rsidRPr="003E7533">
              <w:rPr>
                <w:b/>
              </w:rPr>
              <w:t>:</w:t>
            </w:r>
          </w:p>
          <w:p w14:paraId="54BC62EA" w14:textId="77777777" w:rsidR="009022BA" w:rsidRDefault="009022BA" w:rsidP="003A59D6">
            <w:pPr>
              <w:jc w:val="both"/>
            </w:pPr>
            <w:r>
              <w:t>od w1.2.1 do w1.2.2.</w:t>
            </w:r>
          </w:p>
        </w:tc>
      </w:tr>
      <w:tr w:rsidR="009022BA" w14:paraId="3C3010FA" w14:textId="77777777" w:rsidTr="003A59D6">
        <w:trPr>
          <w:trHeight w:val="2017"/>
        </w:trPr>
        <w:tc>
          <w:tcPr>
            <w:tcW w:w="2660" w:type="dxa"/>
            <w:vMerge/>
            <w:shd w:val="clear" w:color="auto" w:fill="D9D9D9" w:themeFill="background1" w:themeFillShade="D9"/>
          </w:tcPr>
          <w:p w14:paraId="529CEA1D" w14:textId="77777777" w:rsidR="009022BA" w:rsidRDefault="009022BA" w:rsidP="003A59D6">
            <w:pPr>
              <w:jc w:val="both"/>
              <w:rPr>
                <w:b/>
                <w:bCs/>
              </w:rPr>
            </w:pPr>
          </w:p>
        </w:tc>
        <w:tc>
          <w:tcPr>
            <w:tcW w:w="6550" w:type="dxa"/>
          </w:tcPr>
          <w:p w14:paraId="68CE4DEC" w14:textId="77777777" w:rsidR="009022BA" w:rsidRPr="003E7533" w:rsidRDefault="009022BA" w:rsidP="003A59D6">
            <w:pPr>
              <w:jc w:val="both"/>
              <w:rPr>
                <w:b/>
              </w:rPr>
            </w:pPr>
            <w:r w:rsidRPr="003E7533">
              <w:rPr>
                <w:b/>
              </w:rPr>
              <w:t>Uzasadnienie:</w:t>
            </w:r>
          </w:p>
          <w:p w14:paraId="4D904C72" w14:textId="77777777" w:rsidR="009022BA" w:rsidRDefault="009022BA" w:rsidP="003A59D6">
            <w:pPr>
              <w:jc w:val="both"/>
            </w:pPr>
            <w:r>
              <w:t xml:space="preserve">Cel 1.2 i powiązane z nim wskaźniki odnoszą się do zweryfikowanych (diagnoza obszaru, analiza SWOT) problemów, potrzeb i barier związanych z </w:t>
            </w:r>
          </w:p>
          <w:p w14:paraId="33D198F7" w14:textId="77777777" w:rsidR="009022BA" w:rsidRDefault="009022BA" w:rsidP="003A59D6">
            <w:pPr>
              <w:jc w:val="both"/>
            </w:pPr>
            <w:r>
              <w:t>wysokim poziome, bezrobocia; niekorzystną strukturę bezrobocia (grup w szczególnej sytuacji na rynku pracy) – poważne problemy w znalezieniu pracy przez osoby powyżej 50 roku życia, osoby z niewielkim doświadczeniem zawodowym, osoby z niskim poziomem wykształcenia; niedostatecznym poziom rozwoju gospodarczego; zbyt małymi możliwościami zdobywania kompetencji i umiejętności w formach pozaszkolnych i innych. Odnoszą się również do problemów niskiej aktywności społecznej i aktywności obywatelskiej mieszkańców, gdzie wskazano m.in.: niską aktywność obywatelską mieszkańców, niską aktywność społeczną, niskie zaangażowanie mieszkańców w procesy partycypacyjne, brak liderów i animatorów lokalnych, n</w:t>
            </w:r>
            <w:r w:rsidRPr="00944A72">
              <w:t>iski</w:t>
            </w:r>
            <w:r>
              <w:t>e</w:t>
            </w:r>
            <w:r w:rsidRPr="00944A72">
              <w:t xml:space="preserve"> zaangażowanie mieszkańców w procesy partycypacyjne</w:t>
            </w:r>
            <w:r>
              <w:t xml:space="preserve"> i inne.</w:t>
            </w:r>
          </w:p>
          <w:p w14:paraId="0AE6169F" w14:textId="77777777" w:rsidR="009022BA" w:rsidRDefault="009022BA" w:rsidP="003A59D6">
            <w:pPr>
              <w:jc w:val="both"/>
            </w:pPr>
          </w:p>
          <w:p w14:paraId="37FE91E7" w14:textId="77777777" w:rsidR="009022BA" w:rsidRDefault="009022BA" w:rsidP="003A59D6">
            <w:pPr>
              <w:jc w:val="both"/>
            </w:pPr>
          </w:p>
        </w:tc>
      </w:tr>
    </w:tbl>
    <w:p w14:paraId="1B081A4B" w14:textId="77777777" w:rsidR="009022BA" w:rsidRDefault="009022BA" w:rsidP="009022BA">
      <w:pPr>
        <w:jc w:val="both"/>
      </w:pPr>
    </w:p>
    <w:tbl>
      <w:tblPr>
        <w:tblStyle w:val="Tabela-Siatka"/>
        <w:tblW w:w="0" w:type="auto"/>
        <w:tblLook w:val="04A0" w:firstRow="1" w:lastRow="0" w:firstColumn="1" w:lastColumn="0" w:noHBand="0" w:noVBand="1"/>
      </w:tblPr>
      <w:tblGrid>
        <w:gridCol w:w="2635"/>
        <w:gridCol w:w="6425"/>
      </w:tblGrid>
      <w:tr w:rsidR="009022BA" w:rsidRPr="003E7533" w14:paraId="6DC81690" w14:textId="77777777" w:rsidTr="003A59D6">
        <w:trPr>
          <w:trHeight w:val="699"/>
        </w:trPr>
        <w:tc>
          <w:tcPr>
            <w:tcW w:w="2660" w:type="dxa"/>
            <w:vMerge w:val="restart"/>
            <w:shd w:val="clear" w:color="auto" w:fill="D9D9D9" w:themeFill="background1" w:themeFillShade="D9"/>
          </w:tcPr>
          <w:p w14:paraId="20E57010" w14:textId="77777777" w:rsidR="009022BA" w:rsidRPr="00300226" w:rsidRDefault="009022BA" w:rsidP="003A59D6">
            <w:pPr>
              <w:jc w:val="both"/>
            </w:pPr>
            <w:r>
              <w:rPr>
                <w:b/>
                <w:bCs/>
              </w:rPr>
              <w:t>Cel szczegółowy 1.3</w:t>
            </w:r>
          </w:p>
          <w:p w14:paraId="1D08CDDC" w14:textId="77777777" w:rsidR="009022BA" w:rsidRDefault="009022BA" w:rsidP="003A59D6">
            <w:r>
              <w:t xml:space="preserve">Wzrost aktywności mieszkańców Miasta Włocławka, objętych Lokalną Strategią Rozwoju, w obszarze </w:t>
            </w:r>
            <w:r w:rsidRPr="00A26EAB">
              <w:t>gospodarki społecznej i przedsiębiorczości społecznej</w:t>
            </w:r>
            <w:r>
              <w:t xml:space="preserve"> w okresie do 31.12.2023 roku</w:t>
            </w:r>
            <w:r w:rsidRPr="004A455A">
              <w:t>.</w:t>
            </w:r>
          </w:p>
        </w:tc>
        <w:tc>
          <w:tcPr>
            <w:tcW w:w="6550" w:type="dxa"/>
          </w:tcPr>
          <w:p w14:paraId="75CE45AA" w14:textId="77777777" w:rsidR="009022BA" w:rsidRDefault="009022BA" w:rsidP="003A59D6">
            <w:pPr>
              <w:jc w:val="both"/>
            </w:pPr>
            <w:r w:rsidRPr="003E7533">
              <w:rPr>
                <w:b/>
              </w:rPr>
              <w:t>Wskaźniki rezultatu dla celu szczegółowego 1.</w:t>
            </w:r>
            <w:r>
              <w:rPr>
                <w:b/>
              </w:rPr>
              <w:t>3</w:t>
            </w:r>
            <w:r w:rsidRPr="003E7533">
              <w:rPr>
                <w:b/>
              </w:rPr>
              <w:t>:</w:t>
            </w:r>
          </w:p>
          <w:p w14:paraId="0553754F" w14:textId="77777777" w:rsidR="009022BA" w:rsidRPr="003E7533" w:rsidRDefault="009022BA" w:rsidP="003A59D6">
            <w:pPr>
              <w:jc w:val="both"/>
              <w:rPr>
                <w:b/>
              </w:rPr>
            </w:pPr>
            <w:r>
              <w:t>w1.3.1.</w:t>
            </w:r>
          </w:p>
        </w:tc>
      </w:tr>
      <w:tr w:rsidR="009022BA" w14:paraId="3D513D4E" w14:textId="77777777" w:rsidTr="003A59D6">
        <w:trPr>
          <w:trHeight w:val="1207"/>
        </w:trPr>
        <w:tc>
          <w:tcPr>
            <w:tcW w:w="2660" w:type="dxa"/>
            <w:vMerge/>
            <w:shd w:val="clear" w:color="auto" w:fill="D9D9D9" w:themeFill="background1" w:themeFillShade="D9"/>
          </w:tcPr>
          <w:p w14:paraId="30167B5D" w14:textId="77777777" w:rsidR="009022BA" w:rsidRDefault="009022BA" w:rsidP="003A59D6">
            <w:pPr>
              <w:jc w:val="both"/>
              <w:rPr>
                <w:b/>
                <w:bCs/>
              </w:rPr>
            </w:pPr>
          </w:p>
        </w:tc>
        <w:tc>
          <w:tcPr>
            <w:tcW w:w="6550" w:type="dxa"/>
          </w:tcPr>
          <w:p w14:paraId="69876BBC" w14:textId="77777777" w:rsidR="009022BA" w:rsidRPr="003E7533" w:rsidRDefault="009022BA" w:rsidP="003A59D6">
            <w:pPr>
              <w:jc w:val="both"/>
              <w:rPr>
                <w:b/>
              </w:rPr>
            </w:pPr>
            <w:r w:rsidRPr="003E7533">
              <w:rPr>
                <w:b/>
              </w:rPr>
              <w:t>Uzasadnienie:</w:t>
            </w:r>
          </w:p>
          <w:p w14:paraId="0B3CFA0B" w14:textId="77777777" w:rsidR="009022BA" w:rsidRDefault="009022BA" w:rsidP="003A59D6">
            <w:pPr>
              <w:jc w:val="both"/>
            </w:pPr>
            <w:r>
              <w:t>Cel 1.3 i powiązane z nim wskaźniki odnoszą się do zweryfikowanych (diagnoza obszaru, analiza SWOT) problemów, potrzeb i barier związanych z aktywnością mieszkańców w obszarze gospodarki społecznej i przedsiębiorczości społecznej, gdzie wskazano m.in.: niski poziom aktywności podmiotów ekonomii społecznej, małe zróżnicowanie oferty podmiotów ekonomii społecznej, małą liczbę przedsiębiorstw społecznych zajmujących się aktywizacją społeczno-zawodową osób wykluczonych społecznie i inne.</w:t>
            </w:r>
          </w:p>
        </w:tc>
      </w:tr>
    </w:tbl>
    <w:p w14:paraId="70A9B3D9" w14:textId="77777777" w:rsidR="009022BA" w:rsidRDefault="009022BA" w:rsidP="009022BA">
      <w:pPr>
        <w:jc w:val="both"/>
      </w:pPr>
    </w:p>
    <w:tbl>
      <w:tblPr>
        <w:tblStyle w:val="Tabela-Siatka"/>
        <w:tblW w:w="0" w:type="auto"/>
        <w:tblLook w:val="04A0" w:firstRow="1" w:lastRow="0" w:firstColumn="1" w:lastColumn="0" w:noHBand="0" w:noVBand="1"/>
      </w:tblPr>
      <w:tblGrid>
        <w:gridCol w:w="2625"/>
        <w:gridCol w:w="6435"/>
      </w:tblGrid>
      <w:tr w:rsidR="009022BA" w14:paraId="2D9A1A50" w14:textId="77777777" w:rsidTr="003A59D6">
        <w:tc>
          <w:tcPr>
            <w:tcW w:w="2660" w:type="dxa"/>
            <w:shd w:val="clear" w:color="auto" w:fill="D9D9D9" w:themeFill="background1" w:themeFillShade="D9"/>
            <w:vAlign w:val="center"/>
          </w:tcPr>
          <w:p w14:paraId="396575DB" w14:textId="77777777" w:rsidR="009022BA" w:rsidRDefault="009022BA" w:rsidP="003A59D6">
            <w:pPr>
              <w:jc w:val="center"/>
              <w:rPr>
                <w:b/>
                <w:bCs/>
              </w:rPr>
            </w:pPr>
            <w:r w:rsidRPr="00300226">
              <w:rPr>
                <w:b/>
                <w:bCs/>
              </w:rPr>
              <w:t>Cel szczegółowy 1.1</w:t>
            </w:r>
          </w:p>
          <w:p w14:paraId="04672D4D" w14:textId="77777777" w:rsidR="009022BA" w:rsidRPr="00300226" w:rsidRDefault="009022BA" w:rsidP="003A59D6">
            <w:pPr>
              <w:jc w:val="center"/>
            </w:pPr>
            <w:r>
              <w:rPr>
                <w:b/>
                <w:bCs/>
              </w:rPr>
              <w:t>Cel szczegółowy 1.2</w:t>
            </w:r>
          </w:p>
          <w:p w14:paraId="0541952E" w14:textId="77777777" w:rsidR="009022BA" w:rsidRPr="00300226" w:rsidRDefault="009022BA" w:rsidP="003A59D6">
            <w:pPr>
              <w:jc w:val="center"/>
            </w:pPr>
            <w:r>
              <w:rPr>
                <w:b/>
                <w:bCs/>
              </w:rPr>
              <w:t>Cel szczegółowy 1.3</w:t>
            </w:r>
          </w:p>
          <w:p w14:paraId="4004ADA6" w14:textId="77777777" w:rsidR="009022BA" w:rsidRPr="00300226" w:rsidRDefault="009022BA" w:rsidP="003A59D6">
            <w:pPr>
              <w:jc w:val="center"/>
            </w:pPr>
          </w:p>
          <w:p w14:paraId="0E868C07" w14:textId="77777777" w:rsidR="009022BA" w:rsidRDefault="009022BA" w:rsidP="003A59D6">
            <w:pPr>
              <w:jc w:val="center"/>
            </w:pPr>
          </w:p>
        </w:tc>
        <w:tc>
          <w:tcPr>
            <w:tcW w:w="6550" w:type="dxa"/>
          </w:tcPr>
          <w:p w14:paraId="5AB6B066" w14:textId="77777777" w:rsidR="009022BA" w:rsidRDefault="009022BA" w:rsidP="003A59D6">
            <w:pPr>
              <w:jc w:val="both"/>
            </w:pPr>
            <w:r w:rsidRPr="004C0221">
              <w:rPr>
                <w:b/>
              </w:rPr>
              <w:t>Konsultacje społeczne:</w:t>
            </w:r>
            <w:r>
              <w:t xml:space="preserve"> potrzebę zdefiniowania celów w zaprezentowanej formie uzasadniają konsultacje społeczne zrealizowane w formie spotkań warsztatowych (poświęconych odrębnie diagnozowaniu potrzeb i tworzeniu analizy SWOT, jak i definiowaniu celów LSR), konsultacji pisemnych oraz aktywności międzysektorowego zespołu roboczego koordynującego przygotowanie analizy SWOT, jak też ankiety rozpowszechniane wśród mieszkańców Włocławka (obszaru LSR), a dotyczące diagnozowania potrzeb i barier uważanych przez mieszkańców za kluczowe w ich aktywności, funkcjonowaniu i w życiu miasta.</w:t>
            </w:r>
          </w:p>
        </w:tc>
      </w:tr>
    </w:tbl>
    <w:p w14:paraId="0BF04010" w14:textId="77777777" w:rsidR="009022BA" w:rsidRDefault="009022BA" w:rsidP="009022BA">
      <w:pPr>
        <w:jc w:val="both"/>
      </w:pPr>
    </w:p>
    <w:p w14:paraId="1AD666DA" w14:textId="77777777" w:rsidR="009022BA" w:rsidRDefault="009022BA" w:rsidP="009022BA">
      <w:r>
        <w:br w:type="page"/>
      </w:r>
    </w:p>
    <w:p w14:paraId="2E348626" w14:textId="77777777" w:rsidR="009022BA" w:rsidRDefault="009022BA" w:rsidP="009022BA">
      <w:pPr>
        <w:jc w:val="both"/>
        <w:sectPr w:rsidR="009022BA" w:rsidSect="00036C03">
          <w:footerReference w:type="default" r:id="rId30"/>
          <w:pgSz w:w="11906" w:h="16838"/>
          <w:pgMar w:top="1077" w:right="1418" w:bottom="1077" w:left="1418" w:header="709" w:footer="709" w:gutter="0"/>
          <w:cols w:space="708"/>
          <w:docGrid w:linePitch="360"/>
        </w:sectPr>
      </w:pPr>
    </w:p>
    <w:p w14:paraId="300B2830" w14:textId="77777777" w:rsidR="009022BA" w:rsidRPr="00750A5D" w:rsidRDefault="009022BA" w:rsidP="009022BA">
      <w:pPr>
        <w:pStyle w:val="Nagwek2"/>
        <w:spacing w:before="0"/>
        <w:rPr>
          <w:rFonts w:asciiTheme="minorHAnsi" w:hAnsiTheme="minorHAnsi"/>
          <w:b w:val="0"/>
          <w:color w:val="000099"/>
        </w:rPr>
      </w:pPr>
      <w:bookmarkStart w:id="36" w:name="_Toc444125143"/>
      <w:bookmarkStart w:id="37" w:name="_Toc98147878"/>
      <w:r w:rsidRPr="00750A5D">
        <w:rPr>
          <w:rFonts w:asciiTheme="minorHAnsi" w:hAnsiTheme="minorHAnsi"/>
          <w:b w:val="0"/>
          <w:color w:val="000099"/>
        </w:rPr>
        <w:t>V.3 Struktura celów szczegółowych LSR i przypisanych im przedsięwzięć</w:t>
      </w:r>
      <w:bookmarkEnd w:id="36"/>
      <w:bookmarkEnd w:id="37"/>
    </w:p>
    <w:p w14:paraId="37117EBF" w14:textId="77777777" w:rsidR="009022BA" w:rsidRPr="000A1FBD" w:rsidRDefault="009022BA" w:rsidP="009022BA">
      <w:pPr>
        <w:jc w:val="both"/>
        <w:rPr>
          <w:color w:val="000099"/>
          <w:sz w:val="26"/>
        </w:rPr>
      </w:pPr>
    </w:p>
    <w:p w14:paraId="35383FE7" w14:textId="77777777" w:rsidR="009022BA" w:rsidRDefault="009022BA" w:rsidP="009022BA">
      <w:pPr>
        <w:jc w:val="both"/>
      </w:pPr>
      <w:r w:rsidRPr="00EA5747">
        <w:rPr>
          <w:noProof/>
          <w:sz w:val="28"/>
          <w:lang w:eastAsia="pl-PL"/>
        </w:rPr>
        <w:drawing>
          <wp:inline distT="0" distB="0" distL="0" distR="0" wp14:anchorId="7B29EBB7" wp14:editId="1244CB9C">
            <wp:extent cx="8953500" cy="5248275"/>
            <wp:effectExtent l="38100" t="0" r="57150" b="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r>
        <w:br w:type="page"/>
      </w:r>
    </w:p>
    <w:p w14:paraId="49F84494" w14:textId="77777777" w:rsidR="009022BA" w:rsidRDefault="009022BA" w:rsidP="009022BA">
      <w:pPr>
        <w:sectPr w:rsidR="009022BA" w:rsidSect="00036C03">
          <w:pgSz w:w="16838" w:h="11906" w:orient="landscape"/>
          <w:pgMar w:top="1418" w:right="1077" w:bottom="1418" w:left="1077" w:header="709" w:footer="709" w:gutter="0"/>
          <w:cols w:space="708"/>
          <w:docGrid w:linePitch="360"/>
        </w:sectPr>
      </w:pPr>
    </w:p>
    <w:p w14:paraId="546BBC6E" w14:textId="77777777" w:rsidR="009022BA" w:rsidRPr="00750A5D" w:rsidRDefault="009022BA" w:rsidP="009022BA">
      <w:pPr>
        <w:pStyle w:val="Nagwek2"/>
        <w:spacing w:before="0"/>
        <w:rPr>
          <w:rFonts w:asciiTheme="minorHAnsi" w:hAnsiTheme="minorHAnsi"/>
          <w:b w:val="0"/>
          <w:color w:val="000099"/>
        </w:rPr>
      </w:pPr>
      <w:bookmarkStart w:id="38" w:name="_Toc444125144"/>
      <w:bookmarkStart w:id="39" w:name="_Toc98147879"/>
      <w:r w:rsidRPr="00750A5D">
        <w:rPr>
          <w:rFonts w:asciiTheme="minorHAnsi" w:hAnsiTheme="minorHAnsi"/>
          <w:b w:val="0"/>
          <w:color w:val="000099"/>
        </w:rPr>
        <w:t>V.4 Przedsięwzięcia realizowane w ramach RLKS wraz ze sposobem ich realizacji oraz uzasadnieniem</w:t>
      </w:r>
      <w:bookmarkEnd w:id="38"/>
      <w:bookmarkEnd w:id="39"/>
    </w:p>
    <w:p w14:paraId="4428998F" w14:textId="77777777" w:rsidR="009022BA" w:rsidRPr="00750A5D" w:rsidRDefault="009022BA" w:rsidP="009022BA">
      <w:pPr>
        <w:pStyle w:val="Akapitzlist"/>
        <w:numPr>
          <w:ilvl w:val="0"/>
          <w:numId w:val="22"/>
        </w:numPr>
        <w:spacing w:line="240" w:lineRule="auto"/>
        <w:rPr>
          <w:rFonts w:asciiTheme="minorHAnsi" w:hAnsiTheme="minorHAnsi"/>
          <w:sz w:val="22"/>
        </w:rPr>
      </w:pPr>
      <w:r w:rsidRPr="00503AB2">
        <w:rPr>
          <w:rFonts w:asciiTheme="minorHAnsi" w:hAnsiTheme="minorHAnsi"/>
          <w:b/>
          <w:sz w:val="22"/>
        </w:rPr>
        <w:t>Przedsięwzięcia realizowane w zakresie celu szczegółowego 1.1</w:t>
      </w:r>
      <w:r w:rsidRPr="00503AB2">
        <w:rPr>
          <w:rFonts w:asciiTheme="minorHAnsi" w:hAnsiTheme="minorHAnsi"/>
          <w:sz w:val="22"/>
        </w:rPr>
        <w:t xml:space="preserve"> –</w:t>
      </w:r>
      <w:r w:rsidRPr="00750A5D">
        <w:rPr>
          <w:rFonts w:asciiTheme="minorHAnsi" w:hAnsiTheme="minorHAnsi"/>
          <w:sz w:val="22"/>
        </w:rPr>
        <w:t xml:space="preserve"> oznaczone jak</w:t>
      </w:r>
      <w:r>
        <w:rPr>
          <w:rFonts w:asciiTheme="minorHAnsi" w:hAnsiTheme="minorHAnsi"/>
          <w:sz w:val="22"/>
        </w:rPr>
        <w:t>o przedsięwzięcia 1.1.1 i 1.1.2</w:t>
      </w:r>
      <w:r w:rsidRPr="00750A5D">
        <w:rPr>
          <w:rFonts w:asciiTheme="minorHAnsi" w:hAnsiTheme="minorHAnsi"/>
          <w:sz w:val="22"/>
        </w:rPr>
        <w:t xml:space="preserve"> – zostały dobrane tak, aby możliwe było osiągnięcie założonych wskaźników, a w konsekwencji zrealizowanie celu szczegółowego i celu ogólnego. Działania te są bezpośrednią odpowiedzią na zdiagnozowane problemy, potrzeby i bariery </w:t>
      </w:r>
      <w:r>
        <w:rPr>
          <w:rFonts w:asciiTheme="minorHAnsi" w:hAnsiTheme="minorHAnsi"/>
          <w:sz w:val="22"/>
        </w:rPr>
        <w:t xml:space="preserve">w zakresie </w:t>
      </w:r>
      <w:proofErr w:type="spellStart"/>
      <w:r>
        <w:rPr>
          <w:rFonts w:asciiTheme="minorHAnsi" w:hAnsiTheme="minorHAnsi"/>
          <w:sz w:val="22"/>
        </w:rPr>
        <w:t>aktywniości</w:t>
      </w:r>
      <w:proofErr w:type="spellEnd"/>
      <w:r>
        <w:rPr>
          <w:rFonts w:asciiTheme="minorHAnsi" w:hAnsiTheme="minorHAnsi"/>
          <w:sz w:val="22"/>
        </w:rPr>
        <w:t xml:space="preserve"> społecznej i aktywności obywatelskiej mieszkańców, gdzie wskazano m.in.: na niską aktywność obywatelską mieszkańców, niską aktywność społeczną mieszkańców, niskie zaangażowanie mieszkańców w procesy partycypacyjne, brak liderów i animatorów społeczności lokalnych.</w:t>
      </w:r>
    </w:p>
    <w:p w14:paraId="6497D55E" w14:textId="77777777" w:rsidR="009022BA" w:rsidRPr="00750A5D" w:rsidRDefault="009022BA" w:rsidP="009022BA">
      <w:pPr>
        <w:pStyle w:val="Akapitzlist"/>
        <w:spacing w:line="240" w:lineRule="auto"/>
        <w:rPr>
          <w:rFonts w:asciiTheme="minorHAnsi" w:hAnsiTheme="minorHAnsi"/>
          <w:sz w:val="22"/>
        </w:rPr>
      </w:pPr>
    </w:p>
    <w:p w14:paraId="2FE16FDC" w14:textId="77777777" w:rsidR="009022BA" w:rsidRDefault="009022BA" w:rsidP="009022BA">
      <w:pPr>
        <w:pStyle w:val="Akapitzlist"/>
        <w:numPr>
          <w:ilvl w:val="0"/>
          <w:numId w:val="21"/>
        </w:numPr>
        <w:spacing w:line="240" w:lineRule="auto"/>
        <w:rPr>
          <w:rFonts w:asciiTheme="minorHAnsi" w:hAnsiTheme="minorHAnsi"/>
          <w:sz w:val="22"/>
        </w:rPr>
      </w:pPr>
      <w:r w:rsidRPr="00750A5D">
        <w:rPr>
          <w:rFonts w:asciiTheme="minorHAnsi" w:hAnsiTheme="minorHAnsi"/>
          <w:sz w:val="22"/>
        </w:rPr>
        <w:t xml:space="preserve">Przedsięwzięcie 1.1.1 tworzy warunki do realizacji zróżnicowanych działań aktywnej integracji o charakterze środowiskowym </w:t>
      </w:r>
      <w:r>
        <w:rPr>
          <w:rFonts w:asciiTheme="minorHAnsi" w:hAnsiTheme="minorHAnsi"/>
          <w:sz w:val="22"/>
        </w:rPr>
        <w:t xml:space="preserve">poprzez wsparcie </w:t>
      </w:r>
      <w:r w:rsidRPr="00750A5D">
        <w:rPr>
          <w:rFonts w:asciiTheme="minorHAnsi" w:hAnsiTheme="minorHAnsi"/>
          <w:sz w:val="22"/>
        </w:rPr>
        <w:t xml:space="preserve">niezbędnej oferty </w:t>
      </w:r>
      <w:r>
        <w:rPr>
          <w:rFonts w:asciiTheme="minorHAnsi" w:hAnsiTheme="minorHAnsi"/>
          <w:sz w:val="22"/>
        </w:rPr>
        <w:t>usług opiekuńczych świadczonych dla osób niesamodzielnych w formie świetlic środowiskowych.</w:t>
      </w:r>
    </w:p>
    <w:p w14:paraId="768D164C" w14:textId="77777777" w:rsidR="009022BA" w:rsidRPr="00750A5D" w:rsidRDefault="009022BA" w:rsidP="009022BA">
      <w:pPr>
        <w:pStyle w:val="Akapitzlist"/>
        <w:numPr>
          <w:ilvl w:val="0"/>
          <w:numId w:val="21"/>
        </w:numPr>
        <w:spacing w:line="240" w:lineRule="auto"/>
        <w:rPr>
          <w:rFonts w:asciiTheme="minorHAnsi" w:hAnsiTheme="minorHAnsi"/>
          <w:sz w:val="22"/>
        </w:rPr>
      </w:pPr>
      <w:r w:rsidRPr="00750A5D">
        <w:rPr>
          <w:rFonts w:asciiTheme="minorHAnsi" w:hAnsiTheme="minorHAnsi"/>
          <w:sz w:val="22"/>
        </w:rPr>
        <w:t xml:space="preserve">Przedsięwzięcie 1.1.2 tworzy warunki do realizacji zróżnicowanych działań aktywnej integracji o charakterze środowiskowym </w:t>
      </w:r>
      <w:r>
        <w:rPr>
          <w:rFonts w:asciiTheme="minorHAnsi" w:hAnsiTheme="minorHAnsi"/>
          <w:sz w:val="22"/>
        </w:rPr>
        <w:t xml:space="preserve">poprzez wsparcie </w:t>
      </w:r>
      <w:r w:rsidRPr="00750A5D">
        <w:rPr>
          <w:rFonts w:asciiTheme="minorHAnsi" w:hAnsiTheme="minorHAnsi"/>
          <w:sz w:val="22"/>
        </w:rPr>
        <w:t xml:space="preserve">niezbędnej oferty </w:t>
      </w:r>
      <w:r>
        <w:rPr>
          <w:rFonts w:asciiTheme="minorHAnsi" w:hAnsiTheme="minorHAnsi"/>
          <w:sz w:val="22"/>
        </w:rPr>
        <w:t xml:space="preserve">usług opiekuńczych świadczonych dla osób niesamodzielnych w formie klubów młodzieżowych (w tym z programem rówieśniczym obejmującym m.in.: rówieśnicze doradztwo, edukację, </w:t>
      </w:r>
      <w:proofErr w:type="spellStart"/>
      <w:r>
        <w:rPr>
          <w:rFonts w:asciiTheme="minorHAnsi" w:hAnsiTheme="minorHAnsi"/>
          <w:sz w:val="22"/>
        </w:rPr>
        <w:t>coauching</w:t>
      </w:r>
      <w:proofErr w:type="spellEnd"/>
      <w:r>
        <w:rPr>
          <w:rFonts w:asciiTheme="minorHAnsi" w:hAnsiTheme="minorHAnsi"/>
          <w:sz w:val="22"/>
        </w:rPr>
        <w:t xml:space="preserve"> rówieśniczy) oraz inne działania z obszaru aktywnej integracji o charakterze środowiskowym . </w:t>
      </w:r>
    </w:p>
    <w:p w14:paraId="1D9D5779" w14:textId="77777777" w:rsidR="009022BA" w:rsidRPr="00750A5D" w:rsidRDefault="009022BA" w:rsidP="009022BA">
      <w:pPr>
        <w:ind w:firstLine="708"/>
        <w:jc w:val="both"/>
      </w:pPr>
      <w:r>
        <w:t>Przedsięwzięcia 1.1.1 i 1.1.2</w:t>
      </w:r>
      <w:r w:rsidRPr="00750A5D">
        <w:t xml:space="preserve"> będą realizowane w formule projektów grantowych i operacji.</w:t>
      </w:r>
    </w:p>
    <w:p w14:paraId="38318C28" w14:textId="77777777" w:rsidR="009022BA" w:rsidRPr="00750A5D" w:rsidRDefault="009022BA" w:rsidP="009022BA">
      <w:pPr>
        <w:jc w:val="both"/>
        <w:rPr>
          <w:color w:val="000099"/>
        </w:rPr>
      </w:pPr>
    </w:p>
    <w:p w14:paraId="5FDAB425" w14:textId="77777777" w:rsidR="009022BA" w:rsidRPr="00B871DF" w:rsidRDefault="009022BA" w:rsidP="009022BA">
      <w:pPr>
        <w:pStyle w:val="Akapitzlist"/>
        <w:numPr>
          <w:ilvl w:val="0"/>
          <w:numId w:val="22"/>
        </w:numPr>
        <w:spacing w:line="240" w:lineRule="auto"/>
        <w:rPr>
          <w:rFonts w:asciiTheme="minorHAnsi" w:hAnsiTheme="minorHAnsi"/>
          <w:sz w:val="22"/>
        </w:rPr>
      </w:pPr>
      <w:r w:rsidRPr="00503AB2">
        <w:rPr>
          <w:rFonts w:asciiTheme="minorHAnsi" w:hAnsiTheme="minorHAnsi"/>
          <w:b/>
          <w:sz w:val="22"/>
        </w:rPr>
        <w:t>Przedsięwzięcia realizowane w zakresie celu szczegółowego 1.2</w:t>
      </w:r>
      <w:r w:rsidRPr="00750A5D">
        <w:rPr>
          <w:rFonts w:asciiTheme="minorHAnsi" w:hAnsiTheme="minorHAnsi"/>
          <w:sz w:val="22"/>
        </w:rPr>
        <w:t xml:space="preserve"> – oznaczone jak</w:t>
      </w:r>
      <w:r>
        <w:rPr>
          <w:rFonts w:asciiTheme="minorHAnsi" w:hAnsiTheme="minorHAnsi"/>
          <w:sz w:val="22"/>
        </w:rPr>
        <w:t>o przedsięwzięcia 1.2.1 i 1.2.2</w:t>
      </w:r>
      <w:r w:rsidRPr="00750A5D">
        <w:rPr>
          <w:rFonts w:asciiTheme="minorHAnsi" w:hAnsiTheme="minorHAnsi"/>
          <w:sz w:val="22"/>
        </w:rPr>
        <w:t xml:space="preserve"> – zostały dobrane tak, aby możliwe było osiągnięcie założonych wskaźników, w konsekwencji zrealizowanie celu szczegółowego i celu ogólnego. Działania te są bezpośrednią odpowiedzią na zdiagnozowane problemy, potrzeby i bariery </w:t>
      </w:r>
      <w:r>
        <w:rPr>
          <w:rFonts w:asciiTheme="minorHAnsi" w:hAnsiTheme="minorHAnsi"/>
          <w:sz w:val="22"/>
        </w:rPr>
        <w:t>w zakresie aktywności społeczno-zawodowej</w:t>
      </w:r>
      <w:r w:rsidRPr="00750A5D">
        <w:rPr>
          <w:rFonts w:asciiTheme="minorHAnsi" w:hAnsiTheme="minorHAnsi"/>
          <w:sz w:val="22"/>
        </w:rPr>
        <w:t xml:space="preserve"> i aktywności obywatelskiej mieszkańców, gdzie wskazano m.in.:</w:t>
      </w:r>
      <w:r>
        <w:rPr>
          <w:rFonts w:asciiTheme="minorHAnsi" w:hAnsiTheme="minorHAnsi"/>
          <w:sz w:val="22"/>
        </w:rPr>
        <w:t xml:space="preserve"> </w:t>
      </w:r>
      <w:r w:rsidRPr="00B871DF">
        <w:rPr>
          <w:rFonts w:asciiTheme="minorHAnsi" w:hAnsiTheme="minorHAnsi"/>
          <w:sz w:val="22"/>
        </w:rPr>
        <w:t xml:space="preserve">wysokim poziomem, bezrobocia; niekorzystną strukturę bezrobocia (grup w szczególnej sytuacji na rynku pracy) – </w:t>
      </w:r>
      <w:r>
        <w:rPr>
          <w:rFonts w:asciiTheme="minorHAnsi" w:hAnsiTheme="minorHAnsi"/>
          <w:sz w:val="22"/>
        </w:rPr>
        <w:t xml:space="preserve">  </w:t>
      </w:r>
      <w:r w:rsidRPr="00B871DF">
        <w:rPr>
          <w:rFonts w:asciiTheme="minorHAnsi" w:hAnsiTheme="minorHAnsi"/>
          <w:sz w:val="22"/>
        </w:rPr>
        <w:t>poważne problemy w znalezieniu pracy przez osoby powyżej 50 roku życia, osoby z niewielkim doświadczeniem zawodowym, osoby z niskim poziomem wykształcenia; niedostatecznym poziom rozwoju gospodarczego; zbyt małymi możliwościami zdobywania kompetencji i umiejętności w formach pozaszkolnych i innych. Odnoszą się również do problemów niskiej aktywności społecznej i aktywności obywatelskiej</w:t>
      </w:r>
      <w:r>
        <w:rPr>
          <w:rFonts w:asciiTheme="minorHAnsi" w:hAnsiTheme="minorHAnsi"/>
          <w:sz w:val="22"/>
        </w:rPr>
        <w:t xml:space="preserve"> mieszkańców,</w:t>
      </w:r>
      <w:r w:rsidRPr="00B871DF">
        <w:rPr>
          <w:rFonts w:asciiTheme="minorHAnsi" w:hAnsiTheme="minorHAnsi"/>
          <w:sz w:val="22"/>
        </w:rPr>
        <w:t xml:space="preserve"> m.in.: niską aktywność obywatelską mieszkańców, niską aktywność społeczną, niskie zaangażowanie mieszkańców w procesy partycypacyjne, brak liderów i animatorów lokalnych, niskie zaangażowanie mieszkańców w procesy partycypacyjne</w:t>
      </w:r>
      <w:r>
        <w:rPr>
          <w:rFonts w:asciiTheme="minorHAnsi" w:hAnsiTheme="minorHAnsi"/>
          <w:sz w:val="22"/>
        </w:rPr>
        <w:t>.</w:t>
      </w:r>
    </w:p>
    <w:p w14:paraId="643DD292" w14:textId="77777777" w:rsidR="009022BA" w:rsidRPr="00750A5D" w:rsidRDefault="009022BA" w:rsidP="009022BA">
      <w:pPr>
        <w:pStyle w:val="Akapitzlist"/>
        <w:spacing w:line="240" w:lineRule="auto"/>
        <w:rPr>
          <w:rFonts w:asciiTheme="minorHAnsi" w:hAnsiTheme="minorHAnsi"/>
          <w:sz w:val="22"/>
        </w:rPr>
      </w:pPr>
    </w:p>
    <w:p w14:paraId="32C410CB" w14:textId="77777777" w:rsidR="009022BA" w:rsidRDefault="009022BA" w:rsidP="009022BA">
      <w:pPr>
        <w:pStyle w:val="Akapitzlist"/>
        <w:numPr>
          <w:ilvl w:val="0"/>
          <w:numId w:val="20"/>
        </w:numPr>
        <w:spacing w:line="240" w:lineRule="auto"/>
        <w:rPr>
          <w:rFonts w:asciiTheme="minorHAnsi" w:hAnsiTheme="minorHAnsi"/>
          <w:sz w:val="22"/>
        </w:rPr>
      </w:pPr>
      <w:r w:rsidRPr="00750A5D">
        <w:rPr>
          <w:rFonts w:asciiTheme="minorHAnsi" w:hAnsiTheme="minorHAnsi"/>
          <w:sz w:val="22"/>
        </w:rPr>
        <w:t xml:space="preserve">Przedsięwzięcie 1.2.1 wypełnia lukę w zakresie m.in. niezbędnej oferty </w:t>
      </w:r>
      <w:r>
        <w:rPr>
          <w:rFonts w:asciiTheme="minorHAnsi" w:hAnsiTheme="minorHAnsi"/>
          <w:sz w:val="22"/>
        </w:rPr>
        <w:t xml:space="preserve">usług </w:t>
      </w:r>
      <w:r w:rsidRPr="00750A5D">
        <w:rPr>
          <w:rFonts w:asciiTheme="minorHAnsi" w:hAnsiTheme="minorHAnsi"/>
          <w:sz w:val="22"/>
        </w:rPr>
        <w:t xml:space="preserve">szkoleń podnoszących kompetencje oraz dających nowe umiejętności zawodowe i społeczne. Dodatkowo tworzy możliwości realizacji staży przez osoby o krótkim, bądź niewystarczającym doświadczeniu zawodowym. </w:t>
      </w:r>
    </w:p>
    <w:p w14:paraId="26C508D9" w14:textId="77777777" w:rsidR="009022BA" w:rsidRPr="00701C06" w:rsidRDefault="009022BA" w:rsidP="009022BA">
      <w:pPr>
        <w:pStyle w:val="Akapitzlist"/>
        <w:numPr>
          <w:ilvl w:val="0"/>
          <w:numId w:val="20"/>
        </w:numPr>
        <w:spacing w:line="240" w:lineRule="auto"/>
        <w:rPr>
          <w:rFonts w:asciiTheme="minorHAnsi" w:hAnsiTheme="minorHAnsi"/>
          <w:sz w:val="22"/>
        </w:rPr>
      </w:pPr>
      <w:r w:rsidRPr="00701C06">
        <w:rPr>
          <w:rFonts w:asciiTheme="minorHAnsi" w:hAnsiTheme="minorHAnsi"/>
          <w:sz w:val="22"/>
        </w:rPr>
        <w:t xml:space="preserve">Przedsięwzięcie 1.2.2 stwarza możliwość animacji do aktywności w środowisku lokalnym dla grup </w:t>
      </w:r>
      <w:proofErr w:type="spellStart"/>
      <w:r w:rsidRPr="00701C06">
        <w:rPr>
          <w:rFonts w:asciiTheme="minorHAnsi" w:hAnsiTheme="minorHAnsi"/>
          <w:sz w:val="22"/>
        </w:rPr>
        <w:t>defaworyzowanych</w:t>
      </w:r>
      <w:proofErr w:type="spellEnd"/>
      <w:r w:rsidRPr="00701C06">
        <w:rPr>
          <w:rFonts w:asciiTheme="minorHAnsi" w:hAnsiTheme="minorHAnsi"/>
          <w:sz w:val="22"/>
        </w:rPr>
        <w:t xml:space="preserve">, gdzie reprezentanci tych grup mogą być zarówno inspiratorami, jak i moderatorami działań, a uczestnikami tych działań grupy </w:t>
      </w:r>
      <w:proofErr w:type="spellStart"/>
      <w:r w:rsidRPr="00701C06">
        <w:rPr>
          <w:rFonts w:asciiTheme="minorHAnsi" w:hAnsiTheme="minorHAnsi"/>
          <w:sz w:val="22"/>
        </w:rPr>
        <w:t>defawor</w:t>
      </w:r>
      <w:r>
        <w:rPr>
          <w:rFonts w:asciiTheme="minorHAnsi" w:hAnsiTheme="minorHAnsi"/>
          <w:sz w:val="22"/>
        </w:rPr>
        <w:t>yzowane</w:t>
      </w:r>
      <w:proofErr w:type="spellEnd"/>
      <w:r>
        <w:rPr>
          <w:rFonts w:asciiTheme="minorHAnsi" w:hAnsiTheme="minorHAnsi"/>
          <w:sz w:val="22"/>
        </w:rPr>
        <w:t>. S</w:t>
      </w:r>
      <w:r w:rsidRPr="00701C06">
        <w:rPr>
          <w:rFonts w:asciiTheme="minorHAnsi" w:hAnsiTheme="minorHAnsi"/>
          <w:sz w:val="22"/>
        </w:rPr>
        <w:t>łuży inicjowaniu i realizacji lokalnych inicjatyw stanowiących odpowiedź na bieżące potrzeby lokalnych społeczności, które jednak nie koncentrują się wyłącznie na lokalnych wyzwaniach, ale ich nadrzędną wartością jest aktywność w środowisku lokalnym przełamująca marazm i brak aktywności obyw</w:t>
      </w:r>
      <w:r>
        <w:rPr>
          <w:rFonts w:asciiTheme="minorHAnsi" w:hAnsiTheme="minorHAnsi"/>
          <w:sz w:val="22"/>
        </w:rPr>
        <w:t xml:space="preserve">atelskiej. </w:t>
      </w:r>
      <w:r w:rsidRPr="00701C06">
        <w:rPr>
          <w:rFonts w:asciiTheme="minorHAnsi" w:hAnsiTheme="minorHAnsi"/>
          <w:sz w:val="22"/>
        </w:rPr>
        <w:t xml:space="preserve">Przedsięwzięcie to płaszczyzna dla działań o charakterze włączenia społecznego poprzez rozmaite formy aktywności obywatelskiej, od aktywności </w:t>
      </w:r>
      <w:proofErr w:type="spellStart"/>
      <w:r w:rsidRPr="00701C06">
        <w:rPr>
          <w:rFonts w:asciiTheme="minorHAnsi" w:hAnsiTheme="minorHAnsi"/>
          <w:sz w:val="22"/>
        </w:rPr>
        <w:t>wolontarystycznej</w:t>
      </w:r>
      <w:proofErr w:type="spellEnd"/>
      <w:r w:rsidRPr="00701C06">
        <w:rPr>
          <w:rFonts w:asciiTheme="minorHAnsi" w:hAnsiTheme="minorHAnsi"/>
          <w:sz w:val="22"/>
        </w:rPr>
        <w:t xml:space="preserve"> przez usługi samopomocowe w lokalnej społeczności po działania prowadzone w strukturze</w:t>
      </w:r>
      <w:r>
        <w:rPr>
          <w:rFonts w:asciiTheme="minorHAnsi" w:hAnsiTheme="minorHAnsi"/>
          <w:sz w:val="22"/>
        </w:rPr>
        <w:t xml:space="preserve"> </w:t>
      </w:r>
      <w:r w:rsidRPr="00701C06">
        <w:rPr>
          <w:rFonts w:asciiTheme="minorHAnsi" w:hAnsiTheme="minorHAnsi"/>
          <w:sz w:val="22"/>
        </w:rPr>
        <w:t>organizacji pozarządowych.</w:t>
      </w:r>
      <w:r>
        <w:rPr>
          <w:rFonts w:asciiTheme="minorHAnsi" w:hAnsiTheme="minorHAnsi"/>
          <w:sz w:val="22"/>
        </w:rPr>
        <w:t xml:space="preserve"> Poza tym działania </w:t>
      </w:r>
      <w:r w:rsidRPr="00701C06">
        <w:rPr>
          <w:rFonts w:asciiTheme="minorHAnsi" w:hAnsiTheme="minorHAnsi"/>
          <w:sz w:val="22"/>
        </w:rPr>
        <w:t>kier</w:t>
      </w:r>
      <w:r>
        <w:rPr>
          <w:rFonts w:asciiTheme="minorHAnsi" w:hAnsiTheme="minorHAnsi"/>
          <w:sz w:val="22"/>
        </w:rPr>
        <w:t xml:space="preserve">owane </w:t>
      </w:r>
      <w:r w:rsidRPr="00701C06">
        <w:rPr>
          <w:rFonts w:asciiTheme="minorHAnsi" w:hAnsiTheme="minorHAnsi"/>
          <w:sz w:val="22"/>
        </w:rPr>
        <w:t xml:space="preserve">na kreowanie liderów i animatorów, dla których – na dalszym etapie aktywności – działania możliwe do realizacji w obrębie przedsięwzięć 1.2.2 stanowiły będą narzędzie aktywności i animacji. </w:t>
      </w:r>
    </w:p>
    <w:p w14:paraId="6FF14326" w14:textId="77777777" w:rsidR="009022BA" w:rsidRPr="00750A5D" w:rsidRDefault="009022BA" w:rsidP="009022BA">
      <w:pPr>
        <w:ind w:left="360" w:firstLine="348"/>
        <w:jc w:val="both"/>
      </w:pPr>
      <w:r>
        <w:t>Przedsięwzięcia 1.2.1 i  1.2.2</w:t>
      </w:r>
      <w:r w:rsidRPr="00750A5D">
        <w:t xml:space="preserve"> będą realizowane w formule projektów grantowych i operacji.</w:t>
      </w:r>
    </w:p>
    <w:p w14:paraId="15A9EC3D" w14:textId="77777777" w:rsidR="009022BA" w:rsidRPr="00750A5D" w:rsidRDefault="009022BA" w:rsidP="009022BA">
      <w:pPr>
        <w:jc w:val="both"/>
        <w:rPr>
          <w:color w:val="000099"/>
        </w:rPr>
      </w:pPr>
    </w:p>
    <w:p w14:paraId="32D89523" w14:textId="77777777" w:rsidR="009022BA" w:rsidRPr="00750A5D" w:rsidRDefault="009022BA" w:rsidP="009022BA">
      <w:pPr>
        <w:pStyle w:val="Akapitzlist"/>
        <w:numPr>
          <w:ilvl w:val="0"/>
          <w:numId w:val="22"/>
        </w:numPr>
        <w:spacing w:line="240" w:lineRule="auto"/>
        <w:rPr>
          <w:rFonts w:asciiTheme="minorHAnsi" w:hAnsiTheme="minorHAnsi"/>
          <w:sz w:val="22"/>
        </w:rPr>
      </w:pPr>
      <w:r w:rsidRPr="00503AB2">
        <w:rPr>
          <w:rFonts w:asciiTheme="minorHAnsi" w:hAnsiTheme="minorHAnsi"/>
          <w:b/>
          <w:sz w:val="22"/>
        </w:rPr>
        <w:t>Przedsięwzięcie realizowane w zakresie celu szczegółowego 1.3</w:t>
      </w:r>
      <w:r>
        <w:rPr>
          <w:rFonts w:asciiTheme="minorHAnsi" w:hAnsiTheme="minorHAnsi"/>
          <w:b/>
          <w:sz w:val="22"/>
        </w:rPr>
        <w:t xml:space="preserve"> </w:t>
      </w:r>
      <w:r>
        <w:rPr>
          <w:rFonts w:asciiTheme="minorHAnsi" w:hAnsiTheme="minorHAnsi"/>
          <w:sz w:val="22"/>
        </w:rPr>
        <w:t>– oznaczone jako przedsięwzięcie</w:t>
      </w:r>
      <w:r w:rsidRPr="00750A5D">
        <w:rPr>
          <w:rFonts w:asciiTheme="minorHAnsi" w:hAnsiTheme="minorHAnsi"/>
          <w:sz w:val="22"/>
        </w:rPr>
        <w:t xml:space="preserve"> 1.3.1 </w:t>
      </w:r>
      <w:r>
        <w:rPr>
          <w:rFonts w:asciiTheme="minorHAnsi" w:hAnsiTheme="minorHAnsi"/>
          <w:sz w:val="22"/>
        </w:rPr>
        <w:t>– zostało</w:t>
      </w:r>
      <w:r w:rsidRPr="00750A5D">
        <w:rPr>
          <w:rFonts w:asciiTheme="minorHAnsi" w:hAnsiTheme="minorHAnsi"/>
          <w:sz w:val="22"/>
        </w:rPr>
        <w:t xml:space="preserve"> dobrane tak, aby możliwe było osiągnięcie założonych wskaźników, w konsekwencji realizacja celu szczegółowego i celu ogólnego. Działania te są bezpośrednią odpowiedzią na zdiagnozowane problemy, potrzeby i bariery w zakresie aktywności mieszkańców w obszarze gospodarki społecznej i przedsiębiorczości społecznej, gdzie wskazano m.in.: niski poziom aktywności podmiotów ekonomii społecznej, małe zróżnicowanie oferty podmiotów ekonomii społecznej, małą liczbę podmiotów ekonomii społeczne, w tym przedsiębiorstw społecznych zajmujących się aktywizacją społeczno-zawodową osób wykluczonych społecznie.</w:t>
      </w:r>
    </w:p>
    <w:p w14:paraId="39DE234D" w14:textId="77777777" w:rsidR="009022BA" w:rsidRPr="00750A5D" w:rsidRDefault="009022BA" w:rsidP="009022BA">
      <w:pPr>
        <w:pStyle w:val="Akapitzlist"/>
        <w:spacing w:line="240" w:lineRule="auto"/>
        <w:rPr>
          <w:rFonts w:asciiTheme="minorHAnsi" w:hAnsiTheme="minorHAnsi"/>
          <w:sz w:val="22"/>
        </w:rPr>
      </w:pPr>
    </w:p>
    <w:p w14:paraId="19FD14AC" w14:textId="77777777" w:rsidR="009022BA" w:rsidRPr="00750A5D" w:rsidRDefault="009022BA" w:rsidP="009022BA">
      <w:pPr>
        <w:pStyle w:val="Akapitzlist"/>
        <w:numPr>
          <w:ilvl w:val="0"/>
          <w:numId w:val="23"/>
        </w:numPr>
        <w:spacing w:line="240" w:lineRule="auto"/>
        <w:rPr>
          <w:rFonts w:asciiTheme="minorHAnsi" w:hAnsiTheme="minorHAnsi"/>
          <w:sz w:val="22"/>
        </w:rPr>
      </w:pPr>
      <w:r w:rsidRPr="00750A5D">
        <w:rPr>
          <w:rFonts w:asciiTheme="minorHAnsi" w:hAnsiTheme="minorHAnsi"/>
          <w:sz w:val="22"/>
        </w:rPr>
        <w:t xml:space="preserve">Przedsięwzięcie 1.3.1 służy upowszechnianiu przedsiębiorczości społecznej jako możliwego rozwiązania wpływającego na zmianę sytuacji społeczno-zawodowej przedstawicieli grup </w:t>
      </w:r>
      <w:proofErr w:type="spellStart"/>
      <w:r w:rsidRPr="00750A5D">
        <w:rPr>
          <w:rFonts w:asciiTheme="minorHAnsi" w:hAnsiTheme="minorHAnsi"/>
          <w:sz w:val="22"/>
        </w:rPr>
        <w:t>defaworyzowanych</w:t>
      </w:r>
      <w:proofErr w:type="spellEnd"/>
      <w:r w:rsidRPr="00750A5D">
        <w:rPr>
          <w:rFonts w:asciiTheme="minorHAnsi" w:hAnsiTheme="minorHAnsi"/>
          <w:sz w:val="22"/>
        </w:rPr>
        <w:t xml:space="preserve">. Kolejnym działaniem z obszaru przedsiębiorczości społecznej są działania animacyjne służące tworzeniu i rozwijaniu </w:t>
      </w:r>
      <w:r>
        <w:rPr>
          <w:rFonts w:asciiTheme="minorHAnsi" w:hAnsiTheme="minorHAnsi"/>
          <w:sz w:val="22"/>
        </w:rPr>
        <w:t xml:space="preserve">przedsiębiorstw, </w:t>
      </w:r>
      <w:r w:rsidRPr="00750A5D">
        <w:rPr>
          <w:rFonts w:asciiTheme="minorHAnsi" w:hAnsiTheme="minorHAnsi"/>
          <w:sz w:val="22"/>
        </w:rPr>
        <w:t xml:space="preserve">daje </w:t>
      </w:r>
      <w:r>
        <w:rPr>
          <w:rFonts w:asciiTheme="minorHAnsi" w:hAnsiTheme="minorHAnsi"/>
          <w:sz w:val="22"/>
        </w:rPr>
        <w:t xml:space="preserve">również </w:t>
      </w:r>
      <w:r w:rsidRPr="00750A5D">
        <w:rPr>
          <w:rFonts w:asciiTheme="minorHAnsi" w:hAnsiTheme="minorHAnsi"/>
          <w:sz w:val="22"/>
        </w:rPr>
        <w:t>możliwość uzyskania bezpośredniego wsparcia przy rozwijaniu oferty podmiotów ekonomii społecznej (szkoleniowe, doradcze i inne). Dla podmiotów społecznych, które są aktywne oraz chcą rozwijać swoje działania i ofertę  przewidziano także wsparcie w nawiązywaniu i rozwijaniu współpracy, w tym w formule partnerstw z podmiotami sektora publicznego i podmiotami sektora gospo</w:t>
      </w:r>
      <w:r>
        <w:rPr>
          <w:rFonts w:asciiTheme="minorHAnsi" w:hAnsiTheme="minorHAnsi"/>
          <w:sz w:val="22"/>
        </w:rPr>
        <w:t>darczego</w:t>
      </w:r>
      <w:r w:rsidRPr="00750A5D">
        <w:rPr>
          <w:rFonts w:asciiTheme="minorHAnsi" w:hAnsiTheme="minorHAnsi"/>
          <w:sz w:val="22"/>
        </w:rPr>
        <w:t>.</w:t>
      </w:r>
    </w:p>
    <w:p w14:paraId="1D0EB9D7" w14:textId="77777777" w:rsidR="009022BA" w:rsidRPr="00750A5D" w:rsidRDefault="009022BA" w:rsidP="009022BA">
      <w:pPr>
        <w:ind w:left="360" w:firstLine="348"/>
        <w:jc w:val="both"/>
      </w:pPr>
      <w:r>
        <w:t>Przedsięwzięcie</w:t>
      </w:r>
      <w:r w:rsidRPr="00750A5D">
        <w:t xml:space="preserve"> 1.3.1 </w:t>
      </w:r>
      <w:r>
        <w:t>będzie</w:t>
      </w:r>
      <w:r w:rsidRPr="00750A5D">
        <w:t xml:space="preserve"> realizowane w formule</w:t>
      </w:r>
      <w:r>
        <w:t xml:space="preserve"> projektów grantowych</w:t>
      </w:r>
      <w:r w:rsidRPr="00750A5D">
        <w:t>.</w:t>
      </w:r>
    </w:p>
    <w:p w14:paraId="58FC3F27" w14:textId="77777777" w:rsidR="009022BA" w:rsidRPr="00750A5D" w:rsidRDefault="009022BA" w:rsidP="009022BA">
      <w:pPr>
        <w:jc w:val="both"/>
      </w:pPr>
    </w:p>
    <w:p w14:paraId="600F9109" w14:textId="77777777" w:rsidR="009022BA" w:rsidRPr="00750A5D" w:rsidRDefault="009022BA" w:rsidP="009022BA">
      <w:pPr>
        <w:pStyle w:val="Nagwek2"/>
        <w:spacing w:before="0"/>
        <w:jc w:val="both"/>
        <w:rPr>
          <w:rFonts w:asciiTheme="minorHAnsi" w:hAnsiTheme="minorHAnsi"/>
          <w:b w:val="0"/>
          <w:sz w:val="24"/>
        </w:rPr>
      </w:pPr>
      <w:bookmarkStart w:id="40" w:name="_Toc444125145"/>
      <w:bookmarkStart w:id="41" w:name="_Toc98147880"/>
      <w:r w:rsidRPr="00750A5D">
        <w:rPr>
          <w:rFonts w:asciiTheme="minorHAnsi" w:hAnsiTheme="minorHAnsi"/>
          <w:b w:val="0"/>
          <w:color w:val="000099"/>
        </w:rPr>
        <w:t>V.5 Specyfikacja wskaźników przypisanych do przedsięwzięć, celów szczegółowych i celów ogólnych wraz z uzasadnieniem wyboru konkretnego wskaźnika w kontekście ich adekwatności do celów i przedsięwzięć</w:t>
      </w:r>
      <w:bookmarkEnd w:id="40"/>
      <w:bookmarkEnd w:id="41"/>
    </w:p>
    <w:p w14:paraId="503BE641" w14:textId="77777777" w:rsidR="009022BA" w:rsidRDefault="009022BA" w:rsidP="009022BA">
      <w:pPr>
        <w:jc w:val="both"/>
      </w:pPr>
      <w:r>
        <w:t>Wskaźniki rezultatu mają za zadanie potwierdzić realizację poszczególnych celów szczegółowych oraz celu ogólnego. Wskaźniki produktu dotyczą realizacji poszczególnych przedsięwzięć, które zostały wybrane jako formy realizacji poszczególnych celów szczegółowych. Wszystkie wskaźniki, zarówno rezultatu, jak i produktu decydują o stopniu zrealizowania celu ogólnego.</w:t>
      </w:r>
    </w:p>
    <w:p w14:paraId="24FD193E" w14:textId="77777777" w:rsidR="009022BA" w:rsidRDefault="009022BA" w:rsidP="009022BA">
      <w:pPr>
        <w:jc w:val="both"/>
      </w:pPr>
    </w:p>
    <w:tbl>
      <w:tblPr>
        <w:tblStyle w:val="Tabela-Siatka"/>
        <w:tblW w:w="0" w:type="auto"/>
        <w:tblLook w:val="04A0" w:firstRow="1" w:lastRow="0" w:firstColumn="1" w:lastColumn="0" w:noHBand="0" w:noVBand="1"/>
      </w:tblPr>
      <w:tblGrid>
        <w:gridCol w:w="4530"/>
        <w:gridCol w:w="4530"/>
      </w:tblGrid>
      <w:tr w:rsidR="009022BA" w14:paraId="43F42CC6" w14:textId="77777777" w:rsidTr="003A59D6">
        <w:tc>
          <w:tcPr>
            <w:tcW w:w="9210" w:type="dxa"/>
            <w:gridSpan w:val="2"/>
            <w:shd w:val="clear" w:color="auto" w:fill="D9D9D9" w:themeFill="background1" w:themeFillShade="D9"/>
          </w:tcPr>
          <w:p w14:paraId="1CBE19E5" w14:textId="77777777" w:rsidR="009022BA" w:rsidRPr="003338A2" w:rsidRDefault="009022BA" w:rsidP="003A59D6">
            <w:pPr>
              <w:jc w:val="both"/>
              <w:rPr>
                <w:b/>
              </w:rPr>
            </w:pPr>
            <w:r>
              <w:rPr>
                <w:b/>
              </w:rPr>
              <w:t>Cel szczegółowy 1.1</w:t>
            </w:r>
          </w:p>
        </w:tc>
      </w:tr>
      <w:tr w:rsidR="009022BA" w14:paraId="52F437A5" w14:textId="77777777" w:rsidTr="003A59D6">
        <w:tc>
          <w:tcPr>
            <w:tcW w:w="4605" w:type="dxa"/>
            <w:shd w:val="clear" w:color="auto" w:fill="D9D9D9" w:themeFill="background1" w:themeFillShade="D9"/>
          </w:tcPr>
          <w:p w14:paraId="096685D2" w14:textId="77777777" w:rsidR="009022BA" w:rsidRDefault="009022BA" w:rsidP="003A59D6">
            <w:pPr>
              <w:jc w:val="both"/>
            </w:pPr>
            <w:r>
              <w:t>Wskaźniki rezultatu w1.1.1  do 1.1.2.3</w:t>
            </w:r>
          </w:p>
        </w:tc>
        <w:tc>
          <w:tcPr>
            <w:tcW w:w="4605" w:type="dxa"/>
            <w:shd w:val="clear" w:color="auto" w:fill="D9D9D9" w:themeFill="background1" w:themeFillShade="D9"/>
          </w:tcPr>
          <w:p w14:paraId="3D286D41" w14:textId="77777777" w:rsidR="009022BA" w:rsidRDefault="009022BA" w:rsidP="003A59D6">
            <w:pPr>
              <w:jc w:val="both"/>
            </w:pPr>
            <w:r>
              <w:t>Wskaźniki produktu w1.1.1 do w1.1.2</w:t>
            </w:r>
          </w:p>
        </w:tc>
      </w:tr>
      <w:tr w:rsidR="009022BA" w:rsidRPr="008527E8" w14:paraId="7479814D" w14:textId="77777777" w:rsidTr="003A59D6">
        <w:tc>
          <w:tcPr>
            <w:tcW w:w="9210" w:type="dxa"/>
            <w:gridSpan w:val="2"/>
          </w:tcPr>
          <w:p w14:paraId="7E079765" w14:textId="77777777" w:rsidR="009022BA" w:rsidRPr="008527E8" w:rsidRDefault="009022BA" w:rsidP="003A59D6">
            <w:pPr>
              <w:jc w:val="both"/>
            </w:pPr>
          </w:p>
          <w:p w14:paraId="0447F176" w14:textId="77777777" w:rsidR="009022BA" w:rsidRPr="008527E8" w:rsidRDefault="009022BA" w:rsidP="003A59D6">
            <w:pPr>
              <w:jc w:val="both"/>
            </w:pPr>
            <w:r w:rsidRPr="008527E8">
              <w:t xml:space="preserve">Wśród wskaźników uwzględnione zostały wszystkie rezultaty kluczowe zaplanowane w Szczegółowym Opisie Osi Priorytetowych Regionalnego Programu Operacyjnego Województwa Kujawsko-Pomorskiego na lata 2014-2020 (w.1.1.1 oraz w.1.1.2.3) </w:t>
            </w:r>
          </w:p>
          <w:p w14:paraId="5706E168" w14:textId="77777777" w:rsidR="009022BA" w:rsidRPr="008527E8" w:rsidRDefault="009022BA" w:rsidP="003A59D6">
            <w:pPr>
              <w:jc w:val="both"/>
            </w:pPr>
            <w:r w:rsidRPr="008527E8">
              <w:t>Wskaźniki rezultatu w1.1.1. pozwala na weryfikację skali wsparcia w odniesieniu do aktywności w środowisku lokalnym, w tym m.in. zwiększenia liczby miejsc świadczenia usług społecznych istniejących po zakończeniu realizacji projektu oraz wzrost aktywności społecznej.</w:t>
            </w:r>
          </w:p>
          <w:p w14:paraId="3E022CB2" w14:textId="77777777" w:rsidR="009022BA" w:rsidRPr="008527E8" w:rsidRDefault="009022BA" w:rsidP="003A59D6">
            <w:pPr>
              <w:jc w:val="both"/>
            </w:pPr>
            <w:r w:rsidRPr="008527E8">
              <w:t>Wybrane wskaźniki produktu to mierniki ilościowe wskazujące na skalę i zakres wsparcia w odniesieniu do poszczególnych przedsięwzięć.</w:t>
            </w:r>
          </w:p>
        </w:tc>
      </w:tr>
    </w:tbl>
    <w:p w14:paraId="7462629A" w14:textId="77777777" w:rsidR="009022BA" w:rsidRPr="008527E8" w:rsidRDefault="009022BA" w:rsidP="009022BA">
      <w:pPr>
        <w:jc w:val="both"/>
      </w:pPr>
    </w:p>
    <w:tbl>
      <w:tblPr>
        <w:tblStyle w:val="Tabela-Siatka"/>
        <w:tblW w:w="0" w:type="auto"/>
        <w:tblLook w:val="04A0" w:firstRow="1" w:lastRow="0" w:firstColumn="1" w:lastColumn="0" w:noHBand="0" w:noVBand="1"/>
      </w:tblPr>
      <w:tblGrid>
        <w:gridCol w:w="4530"/>
        <w:gridCol w:w="4530"/>
      </w:tblGrid>
      <w:tr w:rsidR="009022BA" w:rsidRPr="008527E8" w14:paraId="72154CB0" w14:textId="77777777" w:rsidTr="003A59D6">
        <w:tc>
          <w:tcPr>
            <w:tcW w:w="9210" w:type="dxa"/>
            <w:gridSpan w:val="2"/>
            <w:shd w:val="clear" w:color="auto" w:fill="D9D9D9" w:themeFill="background1" w:themeFillShade="D9"/>
          </w:tcPr>
          <w:p w14:paraId="7D6DA30E" w14:textId="77777777" w:rsidR="009022BA" w:rsidRPr="008527E8" w:rsidRDefault="009022BA" w:rsidP="003A59D6">
            <w:pPr>
              <w:jc w:val="both"/>
              <w:rPr>
                <w:b/>
              </w:rPr>
            </w:pPr>
            <w:r w:rsidRPr="008527E8">
              <w:rPr>
                <w:b/>
              </w:rPr>
              <w:t>Cel szczegółowy 1.2</w:t>
            </w:r>
          </w:p>
        </w:tc>
      </w:tr>
      <w:tr w:rsidR="009022BA" w:rsidRPr="008527E8" w14:paraId="2C49DD13" w14:textId="77777777" w:rsidTr="003A59D6">
        <w:tc>
          <w:tcPr>
            <w:tcW w:w="4605" w:type="dxa"/>
            <w:shd w:val="clear" w:color="auto" w:fill="D9D9D9" w:themeFill="background1" w:themeFillShade="D9"/>
          </w:tcPr>
          <w:p w14:paraId="362BFED7" w14:textId="77777777" w:rsidR="009022BA" w:rsidRPr="008527E8" w:rsidRDefault="009022BA" w:rsidP="003A59D6">
            <w:pPr>
              <w:jc w:val="both"/>
            </w:pPr>
            <w:r w:rsidRPr="008527E8">
              <w:t>Wskaźniki rezultatu w1.2.1.1 do w1.2.1.6</w:t>
            </w:r>
          </w:p>
        </w:tc>
        <w:tc>
          <w:tcPr>
            <w:tcW w:w="4605" w:type="dxa"/>
            <w:shd w:val="clear" w:color="auto" w:fill="D9D9D9" w:themeFill="background1" w:themeFillShade="D9"/>
          </w:tcPr>
          <w:p w14:paraId="50DC3E2B" w14:textId="77777777" w:rsidR="009022BA" w:rsidRPr="008527E8" w:rsidRDefault="009022BA" w:rsidP="003A59D6">
            <w:pPr>
              <w:jc w:val="both"/>
            </w:pPr>
            <w:r w:rsidRPr="008527E8">
              <w:t>Wskaźniki produktu w1.2.1 do w1.2.2</w:t>
            </w:r>
          </w:p>
        </w:tc>
      </w:tr>
      <w:tr w:rsidR="009022BA" w:rsidRPr="008527E8" w14:paraId="475D1EC0" w14:textId="77777777" w:rsidTr="003A59D6">
        <w:tc>
          <w:tcPr>
            <w:tcW w:w="9210" w:type="dxa"/>
            <w:gridSpan w:val="2"/>
          </w:tcPr>
          <w:p w14:paraId="28B2F97F" w14:textId="77777777" w:rsidR="009022BA" w:rsidRPr="008527E8" w:rsidRDefault="009022BA" w:rsidP="003A59D6">
            <w:pPr>
              <w:jc w:val="both"/>
            </w:pPr>
          </w:p>
          <w:p w14:paraId="751A3D92" w14:textId="77777777" w:rsidR="009022BA" w:rsidRPr="008527E8" w:rsidRDefault="009022BA" w:rsidP="003A59D6">
            <w:pPr>
              <w:jc w:val="both"/>
            </w:pPr>
            <w:r w:rsidRPr="008527E8">
              <w:t>Zarówno wskaźniki rezultatu, jak i wskaźniki produktu to wskaźniki specyficzne dla SZOOP RPO WK-P i  LSR. Dwa wskaźniki rezultatu (w1.2.1.1 oraz w1.2.1.2) odnoszą się do poziomu aktywizacji społeczno-zatrudnieniowej, w tym podjęcia zatrudnienia. Ich uwzględnienie i naliczanie pozwala na wykazanie zmian/postępu w odniesieniu do konkretnych obszarów i form wsparcia.</w:t>
            </w:r>
          </w:p>
          <w:p w14:paraId="0AB91256" w14:textId="77777777" w:rsidR="009022BA" w:rsidRPr="008527E8" w:rsidRDefault="009022BA" w:rsidP="003A59D6">
            <w:pPr>
              <w:jc w:val="both"/>
            </w:pPr>
            <w:r w:rsidRPr="008527E8">
              <w:t>Wskaźniki rezultatu w1.2.1.3, w1.2.1.4, w1.2.1.5, 1.2.2.3 pozwala na weryfikację skali wsparcia w odniesieniu do aktywności w środowisku lokalnym, w tym m.in. podniesienia aktywności społecznej, zwiększenia kwalifikacji i kompetencji osób zagrożonych ubóstwem i/lub wykluczeniem społecznym, zwiększenia ilości lokalnych liderów.</w:t>
            </w:r>
          </w:p>
          <w:p w14:paraId="7901304D" w14:textId="77777777" w:rsidR="009022BA" w:rsidRPr="008527E8" w:rsidRDefault="009022BA" w:rsidP="003A59D6">
            <w:pPr>
              <w:jc w:val="both"/>
            </w:pPr>
          </w:p>
          <w:p w14:paraId="3DA6E99E" w14:textId="77777777" w:rsidR="009022BA" w:rsidRPr="008527E8" w:rsidRDefault="009022BA" w:rsidP="003A59D6">
            <w:pPr>
              <w:jc w:val="both"/>
            </w:pPr>
            <w:r w:rsidRPr="008527E8">
              <w:t>Wybrane wskaźniki produktu to mierniki ilościowe wskazujące na wymiar wsparcia w odniesieniu do wszystkich przypisanych do celu szczegółowego przedsięwzięć.</w:t>
            </w:r>
          </w:p>
        </w:tc>
      </w:tr>
    </w:tbl>
    <w:p w14:paraId="5A71891C" w14:textId="77777777" w:rsidR="009022BA" w:rsidRDefault="009022BA" w:rsidP="009022BA">
      <w:pPr>
        <w:jc w:val="both"/>
        <w:rPr>
          <w:color w:val="FF0000"/>
        </w:rPr>
      </w:pPr>
    </w:p>
    <w:p w14:paraId="50A5DD73" w14:textId="77777777" w:rsidR="009022BA" w:rsidRPr="007F20B4" w:rsidRDefault="009022BA" w:rsidP="009022BA">
      <w:pPr>
        <w:jc w:val="both"/>
        <w:rPr>
          <w:color w:val="FF0000"/>
        </w:rPr>
      </w:pPr>
    </w:p>
    <w:tbl>
      <w:tblPr>
        <w:tblStyle w:val="Tabela-Siatka"/>
        <w:tblW w:w="0" w:type="auto"/>
        <w:tblLook w:val="04A0" w:firstRow="1" w:lastRow="0" w:firstColumn="1" w:lastColumn="0" w:noHBand="0" w:noVBand="1"/>
      </w:tblPr>
      <w:tblGrid>
        <w:gridCol w:w="4530"/>
        <w:gridCol w:w="4530"/>
      </w:tblGrid>
      <w:tr w:rsidR="009022BA" w:rsidRPr="007F20B4" w14:paraId="153A8915" w14:textId="77777777" w:rsidTr="003A59D6">
        <w:tc>
          <w:tcPr>
            <w:tcW w:w="9210" w:type="dxa"/>
            <w:gridSpan w:val="2"/>
            <w:shd w:val="clear" w:color="auto" w:fill="D9D9D9" w:themeFill="background1" w:themeFillShade="D9"/>
          </w:tcPr>
          <w:p w14:paraId="062D5C4C" w14:textId="77777777" w:rsidR="009022BA" w:rsidRPr="008527E8" w:rsidRDefault="009022BA" w:rsidP="003A59D6">
            <w:pPr>
              <w:jc w:val="both"/>
              <w:rPr>
                <w:b/>
              </w:rPr>
            </w:pPr>
            <w:r w:rsidRPr="008527E8">
              <w:rPr>
                <w:b/>
              </w:rPr>
              <w:t>Cel szczegółowy 1.3</w:t>
            </w:r>
          </w:p>
        </w:tc>
      </w:tr>
      <w:tr w:rsidR="009022BA" w:rsidRPr="007F20B4" w14:paraId="11B60B41" w14:textId="77777777" w:rsidTr="003A59D6">
        <w:tc>
          <w:tcPr>
            <w:tcW w:w="4605" w:type="dxa"/>
            <w:shd w:val="clear" w:color="auto" w:fill="D9D9D9" w:themeFill="background1" w:themeFillShade="D9"/>
          </w:tcPr>
          <w:p w14:paraId="01A9AA52" w14:textId="77777777" w:rsidR="009022BA" w:rsidRPr="008527E8" w:rsidRDefault="009022BA" w:rsidP="003A59D6">
            <w:pPr>
              <w:jc w:val="both"/>
            </w:pPr>
            <w:r w:rsidRPr="008527E8">
              <w:t xml:space="preserve">Wskaźniki rezultatu w1.3.1 do w1.3.4 </w:t>
            </w:r>
          </w:p>
        </w:tc>
        <w:tc>
          <w:tcPr>
            <w:tcW w:w="4605" w:type="dxa"/>
            <w:shd w:val="clear" w:color="auto" w:fill="D9D9D9" w:themeFill="background1" w:themeFillShade="D9"/>
          </w:tcPr>
          <w:p w14:paraId="64F7CE66" w14:textId="77777777" w:rsidR="009022BA" w:rsidRPr="008527E8" w:rsidRDefault="009022BA" w:rsidP="003A59D6">
            <w:pPr>
              <w:jc w:val="both"/>
            </w:pPr>
            <w:r w:rsidRPr="008527E8">
              <w:t>Wskaźniki produktu w1.3.1.1 do 1.3.1.2</w:t>
            </w:r>
          </w:p>
        </w:tc>
      </w:tr>
      <w:tr w:rsidR="009022BA" w:rsidRPr="007F20B4" w14:paraId="76404C8A" w14:textId="77777777" w:rsidTr="003A59D6">
        <w:tc>
          <w:tcPr>
            <w:tcW w:w="9210" w:type="dxa"/>
            <w:gridSpan w:val="2"/>
          </w:tcPr>
          <w:p w14:paraId="0FDA86A5" w14:textId="77777777" w:rsidR="009022BA" w:rsidRPr="008527E8" w:rsidRDefault="009022BA" w:rsidP="003A59D6">
            <w:pPr>
              <w:jc w:val="both"/>
            </w:pPr>
          </w:p>
          <w:p w14:paraId="4D6C2D1A" w14:textId="77777777" w:rsidR="009022BA" w:rsidRPr="008527E8" w:rsidRDefault="009022BA" w:rsidP="003A59D6">
            <w:pPr>
              <w:jc w:val="both"/>
            </w:pPr>
            <w:r w:rsidRPr="008527E8">
              <w:t>Zarówno wskaźniki rezultatu, jak i wskaźniki produktu przypisane do celu szczegółowego 1.3są to wskaźniki specyficzne dla LSR. Wskaźnik rezultatu w1.3.1.1 odnosi się do podniesienia poziomu wiedzy w zakresie rozwoju przedsiębiorczości społecznej, natomiast w1.3.1.2 odnosi się do wzrostu liczby utworzonych partnerstw publiczno-społecznych.</w:t>
            </w:r>
          </w:p>
          <w:p w14:paraId="4A0B0B06" w14:textId="77777777" w:rsidR="009022BA" w:rsidRPr="008527E8" w:rsidRDefault="009022BA" w:rsidP="003A59D6">
            <w:pPr>
              <w:jc w:val="both"/>
            </w:pPr>
            <w:r w:rsidRPr="008527E8">
              <w:t xml:space="preserve"> Natomiast wskaźniki</w:t>
            </w:r>
            <w:r>
              <w:t xml:space="preserve"> </w:t>
            </w:r>
            <w:r w:rsidRPr="008527E8">
              <w:t xml:space="preserve">produktu mierzą m.in. podniesienie wiedzy w zakresie ekonomii społecznej i liczbę inicjatyw dotyczących ekonomii społecznej. </w:t>
            </w:r>
          </w:p>
          <w:p w14:paraId="24B2B116" w14:textId="77777777" w:rsidR="009022BA" w:rsidRPr="008527E8" w:rsidRDefault="009022BA" w:rsidP="003A59D6">
            <w:pPr>
              <w:jc w:val="both"/>
            </w:pPr>
            <w:r w:rsidRPr="008527E8">
              <w:t>Wybrane wskaźniki produktu to mierniki ilościowe wskazujące na wymiar wsparcia w odniesieniu do wszystkich przypisanych do celu szczegółowego przedsięwzięć.</w:t>
            </w:r>
          </w:p>
        </w:tc>
      </w:tr>
    </w:tbl>
    <w:p w14:paraId="1BC54924" w14:textId="77777777" w:rsidR="009022BA" w:rsidRDefault="009022BA" w:rsidP="009022BA">
      <w:pPr>
        <w:jc w:val="both"/>
      </w:pPr>
    </w:p>
    <w:p w14:paraId="7A93990E" w14:textId="77777777" w:rsidR="009022BA" w:rsidRDefault="009022BA" w:rsidP="009022BA">
      <w:pPr>
        <w:jc w:val="both"/>
      </w:pPr>
    </w:p>
    <w:p w14:paraId="0B63AA05" w14:textId="77777777" w:rsidR="009022BA" w:rsidRPr="00750A5D" w:rsidRDefault="009022BA" w:rsidP="009022BA">
      <w:pPr>
        <w:pStyle w:val="Nagwek2"/>
        <w:spacing w:before="0"/>
        <w:jc w:val="both"/>
        <w:rPr>
          <w:rFonts w:asciiTheme="minorHAnsi" w:hAnsiTheme="minorHAnsi"/>
          <w:b w:val="0"/>
          <w:color w:val="000099"/>
        </w:rPr>
      </w:pPr>
      <w:bookmarkStart w:id="42" w:name="_Toc444125146"/>
      <w:bookmarkStart w:id="43" w:name="_Toc98147881"/>
      <w:r w:rsidRPr="00750A5D">
        <w:rPr>
          <w:rFonts w:asciiTheme="minorHAnsi" w:hAnsiTheme="minorHAnsi"/>
          <w:b w:val="0"/>
          <w:color w:val="000099"/>
        </w:rPr>
        <w:t>V.6 Źródła pozyskania danych do pomiaru. Sposób i częstotliwość dokonywania pomiaru, uaktualniania danych, w tym stan początkowy wskaźnika i wyjaśnienie sposobu jego ustalenia oraz stan docelowy wskaźnika i wyjaśnienie jego ustalenia</w:t>
      </w:r>
      <w:bookmarkEnd w:id="42"/>
      <w:bookmarkEnd w:id="43"/>
    </w:p>
    <w:p w14:paraId="097E4614" w14:textId="77777777" w:rsidR="009022BA" w:rsidRPr="00750A5D" w:rsidRDefault="009022BA" w:rsidP="009022BA">
      <w:pPr>
        <w:pStyle w:val="Akapitzlist"/>
        <w:numPr>
          <w:ilvl w:val="0"/>
          <w:numId w:val="25"/>
        </w:numPr>
        <w:spacing w:line="240" w:lineRule="auto"/>
        <w:rPr>
          <w:rFonts w:asciiTheme="minorHAnsi" w:hAnsiTheme="minorHAnsi"/>
          <w:sz w:val="22"/>
        </w:rPr>
      </w:pPr>
      <w:r w:rsidRPr="00750A5D">
        <w:rPr>
          <w:rFonts w:asciiTheme="minorHAnsi" w:hAnsiTheme="minorHAnsi"/>
          <w:sz w:val="22"/>
        </w:rPr>
        <w:t>Źródła pozyskania danych do pomiaru wskaźników są określane i stosowane w procesie monitoringu i ewaluacji realizacji LSR. Monitorowanie wskaźników (rezultatu i produktu) rozpoczyna się od momentu wyboru grantów do realizacji. Weryfikacji i określeniu podlega związek i wpływ danej operacji bądź grantu na osiąganie wskaźnika/wskaźników określonych w Strategii. Proces monitorowania finalizowany jest na etapie rozliczenia operacji lub grantu. Wówczas projektodawca (beneficjent) wykazuje w sprawozdaniu z grantu/operacji stopień osiągnięcia założonych wskaźników. Wskaźniki wykazywane są w ankietach monitorujących i w sprawozdaniach z realizacji projektów/operacji.</w:t>
      </w:r>
    </w:p>
    <w:p w14:paraId="4C5332F3" w14:textId="77777777" w:rsidR="009022BA" w:rsidRPr="00750A5D" w:rsidRDefault="009022BA" w:rsidP="009022BA">
      <w:pPr>
        <w:ind w:left="708"/>
        <w:jc w:val="both"/>
      </w:pPr>
      <w:r w:rsidRPr="00750A5D">
        <w:t xml:space="preserve">Proces monitoringu, w tym zadania i odpowiedzialność w tym zakresie, jak i zasady uaktualniania danych zostały wskazane w </w:t>
      </w:r>
      <w:r w:rsidRPr="00750A5D">
        <w:rPr>
          <w:b/>
        </w:rPr>
        <w:sym w:font="Symbol" w:char="F0DE"/>
      </w:r>
      <w:r w:rsidRPr="00750A5D">
        <w:rPr>
          <w:b/>
        </w:rPr>
        <w:t xml:space="preserve"> Rozdziale XI. Monitoring i ewaluacja</w:t>
      </w:r>
      <w:r w:rsidRPr="00750A5D">
        <w:t xml:space="preserve">. Natomiast informacje o narzędziach służących monitorowaniu konkretnych wskaźników w tabeli </w:t>
      </w:r>
      <w:r w:rsidRPr="00750A5D">
        <w:rPr>
          <w:b/>
        </w:rPr>
        <w:sym w:font="Symbol" w:char="F0DE"/>
      </w:r>
      <w:r w:rsidRPr="00750A5D">
        <w:rPr>
          <w:b/>
        </w:rPr>
        <w:t>V.</w:t>
      </w:r>
      <w:r>
        <w:rPr>
          <w:b/>
        </w:rPr>
        <w:t>7</w:t>
      </w:r>
      <w:r w:rsidRPr="00750A5D">
        <w:rPr>
          <w:b/>
        </w:rPr>
        <w:t xml:space="preserve"> Tabela celów, wskaźników i przedsięwzięć Lokalnej Strategii Rozwoju</w:t>
      </w:r>
      <w:r w:rsidRPr="00750A5D">
        <w:t>.</w:t>
      </w:r>
    </w:p>
    <w:p w14:paraId="2ED66B45" w14:textId="77777777" w:rsidR="009022BA" w:rsidRPr="00750A5D" w:rsidRDefault="009022BA" w:rsidP="009022BA">
      <w:pPr>
        <w:jc w:val="both"/>
      </w:pPr>
    </w:p>
    <w:p w14:paraId="72DE0B7B" w14:textId="77777777" w:rsidR="009022BA" w:rsidRPr="00750A5D" w:rsidRDefault="009022BA" w:rsidP="009022BA">
      <w:pPr>
        <w:pStyle w:val="Akapitzlist"/>
        <w:numPr>
          <w:ilvl w:val="0"/>
          <w:numId w:val="25"/>
        </w:numPr>
        <w:spacing w:line="240" w:lineRule="auto"/>
        <w:rPr>
          <w:rFonts w:asciiTheme="minorHAnsi" w:hAnsiTheme="minorHAnsi"/>
          <w:sz w:val="22"/>
        </w:rPr>
      </w:pPr>
      <w:r w:rsidRPr="00750A5D">
        <w:rPr>
          <w:rFonts w:asciiTheme="minorHAnsi" w:hAnsiTheme="minorHAnsi"/>
          <w:sz w:val="22"/>
        </w:rPr>
        <w:t xml:space="preserve">Wskaźniki rezultatu i wskaźniki produktu dotyczą wyłącznie działań zaplanowanych do realizacji przy wsparciu środków finansowych Lokalnej Strategii Rozwoju, stąd ich wartość początkowa jest wskazywana na poziomie „0” (zgodnie ze stanem faktycznym w lutym 2016 roku). </w:t>
      </w:r>
    </w:p>
    <w:p w14:paraId="4B6B7095" w14:textId="77777777" w:rsidR="009022BA" w:rsidRDefault="009022BA" w:rsidP="009022BA">
      <w:pPr>
        <w:ind w:left="708"/>
        <w:jc w:val="both"/>
      </w:pPr>
      <w:r w:rsidRPr="00750A5D">
        <w:t>Wyjątkiem od tego podejścia jest wskaźnik oddziaływania przypisany do celu ogólnego. Wskaźnik ten dotyczy długofalowego efektu realizacji LSR, jak i zagadnienia będącego przedmiotem pomiaru w ramach statystyki publicznej. W związku z tym, wartość bazowa dla wskaźnika oddziaływania („Liczba mieszkańców Miasta Włocławek korzystających ze świadczeń pomocy społecznej”) została ustalona wobec danych dostępnych za 2014 rok (tj. z roku rozpoczęcia realizacji RPO WK-P będącego narzędziem finansowania LSR). Natomiast wartość docelowa – bazująca na założeniu niezmienności rozwiązań dotyczących ustalania prawa do korzystania ze świadczeń pomocy społecznej – ustalona w oparciu o analizę obecnych tendencji w obszarze polityki włączenia społecznego, polityki rynku pracy, jak i trendów demograficznych w mieście Włocławku (na obszarze LSR).</w:t>
      </w:r>
    </w:p>
    <w:p w14:paraId="73CAEA8E" w14:textId="77777777" w:rsidR="009022BA" w:rsidRPr="00750A5D" w:rsidRDefault="009022BA" w:rsidP="009022BA">
      <w:pPr>
        <w:ind w:left="708"/>
        <w:jc w:val="both"/>
      </w:pPr>
    </w:p>
    <w:p w14:paraId="4A952F0A" w14:textId="77777777" w:rsidR="009022BA" w:rsidRPr="00750A5D" w:rsidRDefault="009022BA" w:rsidP="009022BA">
      <w:pPr>
        <w:ind w:left="708"/>
        <w:jc w:val="both"/>
      </w:pPr>
      <w:r w:rsidRPr="00750A5D">
        <w:t>Wartości docelowe wskaźników rezultatu i produktu zostały opracowane w odniesieniu do problemów i działań służących ich niwelowaniu z uwzględnieniem planowania budżetowego dla poszczególnych przedsięwzięć i celów. Szacowanie wskaźników zostało uwzględnione w procesie konsultacji społecznych, przede wszystkim konsultacji projektu LSR ze społecznością lokalną przed jej przyjęciem przez Walne Zebranie LGD. Metoda pomiaru wskaźnika zakłada, że będzie on podsumowywany trzykrotnie, tj. w roku 2018, w roku 2021 oraz w roku 2023.</w:t>
      </w:r>
    </w:p>
    <w:p w14:paraId="583A6A5F" w14:textId="77777777" w:rsidR="009022BA" w:rsidRDefault="009022BA" w:rsidP="009022BA">
      <w:pPr>
        <w:jc w:val="both"/>
      </w:pPr>
    </w:p>
    <w:p w14:paraId="56844079" w14:textId="77777777" w:rsidR="00A8193C" w:rsidRDefault="00A8193C" w:rsidP="00A8193C">
      <w:pPr>
        <w:jc w:val="both"/>
      </w:pPr>
    </w:p>
    <w:p w14:paraId="2AAA54D3" w14:textId="77777777" w:rsidR="00A8193C" w:rsidRDefault="00A8193C" w:rsidP="00A8193C">
      <w:r>
        <w:br w:type="page"/>
      </w:r>
    </w:p>
    <w:p w14:paraId="6384E796" w14:textId="77777777" w:rsidR="00A8193C" w:rsidRDefault="00A8193C" w:rsidP="00A8193C">
      <w:pPr>
        <w:rPr>
          <w:sz w:val="26"/>
        </w:rPr>
        <w:sectPr w:rsidR="00A8193C" w:rsidSect="00036C03">
          <w:footerReference w:type="default" r:id="rId36"/>
          <w:pgSz w:w="11906" w:h="16838"/>
          <w:pgMar w:top="1077" w:right="1418" w:bottom="1077" w:left="1418" w:header="709" w:footer="709" w:gutter="0"/>
          <w:cols w:space="708"/>
          <w:docGrid w:linePitch="360"/>
        </w:sectPr>
      </w:pPr>
    </w:p>
    <w:p w14:paraId="2455D1D8" w14:textId="77777777" w:rsidR="009022BA" w:rsidRPr="0043043F" w:rsidRDefault="009022BA" w:rsidP="009022BA">
      <w:pPr>
        <w:pStyle w:val="Nagwek2"/>
        <w:spacing w:before="0"/>
        <w:rPr>
          <w:rFonts w:asciiTheme="minorHAnsi" w:hAnsiTheme="minorHAnsi"/>
          <w:b w:val="0"/>
          <w:color w:val="000099"/>
        </w:rPr>
      </w:pPr>
      <w:bookmarkStart w:id="44" w:name="_Toc98147882"/>
      <w:r w:rsidRPr="0043043F">
        <w:rPr>
          <w:rFonts w:asciiTheme="minorHAnsi" w:hAnsiTheme="minorHAnsi"/>
          <w:b w:val="0"/>
          <w:color w:val="000099"/>
        </w:rPr>
        <w:t>V.7 Tabela celów, wskaźników i przedsięwzięć Lokalnej Strategii Rozwoju</w:t>
      </w:r>
      <w:bookmarkEnd w:id="44"/>
    </w:p>
    <w:tbl>
      <w:tblPr>
        <w:tblStyle w:val="Tabela-Siatka"/>
        <w:tblW w:w="0" w:type="auto"/>
        <w:tblLook w:val="04A0" w:firstRow="1" w:lastRow="0" w:firstColumn="1" w:lastColumn="0" w:noHBand="0" w:noVBand="1"/>
      </w:tblPr>
      <w:tblGrid>
        <w:gridCol w:w="950"/>
        <w:gridCol w:w="2002"/>
        <w:gridCol w:w="215"/>
        <w:gridCol w:w="1868"/>
        <w:gridCol w:w="771"/>
        <w:gridCol w:w="430"/>
        <w:gridCol w:w="1365"/>
        <w:gridCol w:w="1466"/>
        <w:gridCol w:w="142"/>
        <w:gridCol w:w="1276"/>
        <w:gridCol w:w="142"/>
        <w:gridCol w:w="1134"/>
        <w:gridCol w:w="2913"/>
      </w:tblGrid>
      <w:tr w:rsidR="009022BA" w14:paraId="358637D7" w14:textId="77777777" w:rsidTr="003A59D6">
        <w:tc>
          <w:tcPr>
            <w:tcW w:w="950" w:type="dxa"/>
            <w:shd w:val="clear" w:color="auto" w:fill="D9D9D9" w:themeFill="background1" w:themeFillShade="D9"/>
            <w:vAlign w:val="center"/>
          </w:tcPr>
          <w:p w14:paraId="0B601D12" w14:textId="77777777" w:rsidR="009022BA" w:rsidRDefault="009022BA" w:rsidP="003A59D6">
            <w:pPr>
              <w:jc w:val="center"/>
            </w:pPr>
            <w:r>
              <w:t>1.0</w:t>
            </w:r>
          </w:p>
        </w:tc>
        <w:tc>
          <w:tcPr>
            <w:tcW w:w="2002" w:type="dxa"/>
            <w:shd w:val="clear" w:color="auto" w:fill="D9D9D9" w:themeFill="background1" w:themeFillShade="D9"/>
            <w:vAlign w:val="center"/>
          </w:tcPr>
          <w:p w14:paraId="0147E79A" w14:textId="77777777" w:rsidR="009022BA" w:rsidRPr="000457AE" w:rsidRDefault="009022BA" w:rsidP="003A59D6">
            <w:pPr>
              <w:jc w:val="center"/>
              <w:rPr>
                <w:b/>
              </w:rPr>
            </w:pPr>
            <w:r w:rsidRPr="000457AE">
              <w:rPr>
                <w:b/>
              </w:rPr>
              <w:t>CEL OGÓLNY</w:t>
            </w:r>
          </w:p>
        </w:tc>
        <w:tc>
          <w:tcPr>
            <w:tcW w:w="11722" w:type="dxa"/>
            <w:gridSpan w:val="11"/>
            <w:shd w:val="clear" w:color="auto" w:fill="D9D9D9" w:themeFill="background1" w:themeFillShade="D9"/>
          </w:tcPr>
          <w:p w14:paraId="3E8CAAEE" w14:textId="77777777" w:rsidR="009022BA" w:rsidRDefault="009022BA" w:rsidP="003A59D6">
            <w:pPr>
              <w:jc w:val="both"/>
            </w:pPr>
            <w:r>
              <w:t>Tworzenie warunków dla włączenia społecznego oraz wsparcie mieszkańców Miasta Włocławka, objętych Lokalną Strategią Rozwoju, w zakresie aktywizacji społeczno-zawodowej w okresie do 31.12. 2023 roku.</w:t>
            </w:r>
          </w:p>
        </w:tc>
      </w:tr>
      <w:tr w:rsidR="009022BA" w14:paraId="7AB91F3C" w14:textId="77777777" w:rsidTr="003A59D6">
        <w:tc>
          <w:tcPr>
            <w:tcW w:w="950" w:type="dxa"/>
            <w:vAlign w:val="center"/>
          </w:tcPr>
          <w:p w14:paraId="79190E11" w14:textId="77777777" w:rsidR="009022BA" w:rsidRDefault="009022BA" w:rsidP="003A59D6">
            <w:pPr>
              <w:jc w:val="center"/>
            </w:pPr>
            <w:r>
              <w:t>1.1</w:t>
            </w:r>
          </w:p>
        </w:tc>
        <w:tc>
          <w:tcPr>
            <w:tcW w:w="2002" w:type="dxa"/>
            <w:vMerge w:val="restart"/>
            <w:vAlign w:val="center"/>
          </w:tcPr>
          <w:p w14:paraId="513D8FA5" w14:textId="77777777" w:rsidR="009022BA" w:rsidRPr="000457AE" w:rsidRDefault="009022BA" w:rsidP="003A59D6">
            <w:pPr>
              <w:jc w:val="center"/>
              <w:rPr>
                <w:b/>
              </w:rPr>
            </w:pPr>
            <w:r w:rsidRPr="000457AE">
              <w:rPr>
                <w:b/>
              </w:rPr>
              <w:t>CELE SZCZEGÓŁOWE</w:t>
            </w:r>
          </w:p>
        </w:tc>
        <w:tc>
          <w:tcPr>
            <w:tcW w:w="11722" w:type="dxa"/>
            <w:gridSpan w:val="11"/>
          </w:tcPr>
          <w:p w14:paraId="41BC9551" w14:textId="77777777" w:rsidR="009022BA" w:rsidRDefault="009022BA" w:rsidP="003A59D6">
            <w:pPr>
              <w:jc w:val="both"/>
            </w:pPr>
            <w:r>
              <w:t xml:space="preserve">Wzrost aktywności społecznej mieszkańców Miasta Włocławka, objętych Lokalną Strategią Rozwoju, dzięki realizacji </w:t>
            </w:r>
            <w:r w:rsidRPr="008F41F1">
              <w:t>rozwiązań z obszaru aktywnej integracji o charakterze środowiskowym</w:t>
            </w:r>
            <w:r>
              <w:t xml:space="preserve"> w okresie do 31.12.2023 roku.</w:t>
            </w:r>
          </w:p>
        </w:tc>
      </w:tr>
      <w:tr w:rsidR="009022BA" w14:paraId="5B94B9E6" w14:textId="77777777" w:rsidTr="003A59D6">
        <w:tc>
          <w:tcPr>
            <w:tcW w:w="950" w:type="dxa"/>
            <w:vAlign w:val="center"/>
          </w:tcPr>
          <w:p w14:paraId="2AF046B2" w14:textId="77777777" w:rsidR="009022BA" w:rsidRDefault="009022BA" w:rsidP="003A59D6">
            <w:pPr>
              <w:jc w:val="center"/>
            </w:pPr>
            <w:r>
              <w:t>1.2</w:t>
            </w:r>
          </w:p>
        </w:tc>
        <w:tc>
          <w:tcPr>
            <w:tcW w:w="2002" w:type="dxa"/>
            <w:vMerge/>
          </w:tcPr>
          <w:p w14:paraId="5ED4E4EB" w14:textId="77777777" w:rsidR="009022BA" w:rsidRDefault="009022BA" w:rsidP="003A59D6"/>
        </w:tc>
        <w:tc>
          <w:tcPr>
            <w:tcW w:w="11722" w:type="dxa"/>
            <w:gridSpan w:val="11"/>
          </w:tcPr>
          <w:p w14:paraId="285EE570" w14:textId="77777777" w:rsidR="009022BA" w:rsidRDefault="009022BA" w:rsidP="003A59D6">
            <w:pPr>
              <w:jc w:val="both"/>
            </w:pPr>
            <w:r>
              <w:t>Podniesienie aktywności obywatelskiej i aktywności społeczno-zawodowej mieszkańców Miasta Włocławka, objętych Lokalną Strategią Rozwoju, poprzez realizację d</w:t>
            </w:r>
            <w:r w:rsidRPr="00560663">
              <w:t>ziała</w:t>
            </w:r>
            <w:r>
              <w:t>ń</w:t>
            </w:r>
            <w:r w:rsidRPr="00560663">
              <w:t xml:space="preserve"> wspierając</w:t>
            </w:r>
            <w:r>
              <w:t>ych</w:t>
            </w:r>
            <w:r w:rsidRPr="00560663">
              <w:t xml:space="preserve"> rozwiązania w zakresie organizowania społeczności </w:t>
            </w:r>
            <w:r>
              <w:t>lokalnej i animacji społecznej w okresie do 31.12.2023 roku.</w:t>
            </w:r>
          </w:p>
        </w:tc>
      </w:tr>
      <w:tr w:rsidR="009022BA" w14:paraId="47737896" w14:textId="77777777" w:rsidTr="003A59D6">
        <w:tc>
          <w:tcPr>
            <w:tcW w:w="950" w:type="dxa"/>
            <w:vAlign w:val="center"/>
          </w:tcPr>
          <w:p w14:paraId="73AC9FF1" w14:textId="77777777" w:rsidR="009022BA" w:rsidRDefault="009022BA" w:rsidP="003A59D6">
            <w:pPr>
              <w:jc w:val="center"/>
            </w:pPr>
            <w:r>
              <w:t>1.3</w:t>
            </w:r>
          </w:p>
        </w:tc>
        <w:tc>
          <w:tcPr>
            <w:tcW w:w="2002" w:type="dxa"/>
            <w:vMerge/>
          </w:tcPr>
          <w:p w14:paraId="4080D643" w14:textId="77777777" w:rsidR="009022BA" w:rsidRDefault="009022BA" w:rsidP="003A59D6"/>
        </w:tc>
        <w:tc>
          <w:tcPr>
            <w:tcW w:w="11722" w:type="dxa"/>
            <w:gridSpan w:val="11"/>
          </w:tcPr>
          <w:p w14:paraId="29A8AFF8" w14:textId="77777777" w:rsidR="009022BA" w:rsidRDefault="009022BA" w:rsidP="003A59D6">
            <w:pPr>
              <w:jc w:val="both"/>
            </w:pPr>
            <w:r>
              <w:t xml:space="preserve">Wzrost aktywności mieszkańców Miasta Włocławka, objętych Lokalną Strategią Rozwoju, w obszarze </w:t>
            </w:r>
            <w:r w:rsidRPr="00A26EAB">
              <w:t>gospodarki społecznej i przedsiębiorczości społecznej</w:t>
            </w:r>
            <w:r>
              <w:t xml:space="preserve"> w okresie do 31.12.2023 roku.</w:t>
            </w:r>
          </w:p>
        </w:tc>
      </w:tr>
      <w:tr w:rsidR="009022BA" w14:paraId="371BB6C6" w14:textId="77777777" w:rsidTr="003A59D6">
        <w:tc>
          <w:tcPr>
            <w:tcW w:w="5806" w:type="dxa"/>
            <w:gridSpan w:val="5"/>
            <w:shd w:val="clear" w:color="auto" w:fill="D9D9D9" w:themeFill="background1" w:themeFillShade="D9"/>
            <w:vAlign w:val="center"/>
          </w:tcPr>
          <w:p w14:paraId="33E5F4E0" w14:textId="77777777" w:rsidR="009022BA" w:rsidRDefault="009022BA" w:rsidP="003A59D6">
            <w:pPr>
              <w:jc w:val="center"/>
            </w:pPr>
            <w:r w:rsidRPr="0033300D">
              <w:t>Wskaźniki oddziaływania dla celu ogólnego</w:t>
            </w:r>
          </w:p>
        </w:tc>
        <w:tc>
          <w:tcPr>
            <w:tcW w:w="1795" w:type="dxa"/>
            <w:gridSpan w:val="2"/>
            <w:shd w:val="clear" w:color="auto" w:fill="D9D9D9" w:themeFill="background1" w:themeFillShade="D9"/>
            <w:vAlign w:val="center"/>
          </w:tcPr>
          <w:p w14:paraId="17EFFBCF" w14:textId="77777777" w:rsidR="009022BA" w:rsidRPr="000457AE" w:rsidRDefault="009022BA" w:rsidP="003A59D6">
            <w:pPr>
              <w:jc w:val="center"/>
            </w:pPr>
            <w:r w:rsidRPr="000457AE">
              <w:t>Jednostka miary</w:t>
            </w:r>
          </w:p>
        </w:tc>
        <w:tc>
          <w:tcPr>
            <w:tcW w:w="1608" w:type="dxa"/>
            <w:gridSpan w:val="2"/>
            <w:shd w:val="clear" w:color="auto" w:fill="D9D9D9" w:themeFill="background1" w:themeFillShade="D9"/>
            <w:vAlign w:val="center"/>
          </w:tcPr>
          <w:p w14:paraId="6C9C0425" w14:textId="77777777" w:rsidR="009022BA" w:rsidRPr="000457AE" w:rsidRDefault="009022BA" w:rsidP="003A59D6">
            <w:pPr>
              <w:jc w:val="center"/>
            </w:pPr>
            <w:r w:rsidRPr="000457AE">
              <w:t>Stan początkowy 201</w:t>
            </w:r>
            <w:r>
              <w:t>4</w:t>
            </w:r>
            <w:r w:rsidRPr="000457AE">
              <w:t xml:space="preserve"> rok</w:t>
            </w:r>
          </w:p>
        </w:tc>
        <w:tc>
          <w:tcPr>
            <w:tcW w:w="1418" w:type="dxa"/>
            <w:gridSpan w:val="2"/>
            <w:shd w:val="clear" w:color="auto" w:fill="D9D9D9" w:themeFill="background1" w:themeFillShade="D9"/>
            <w:vAlign w:val="center"/>
          </w:tcPr>
          <w:p w14:paraId="3857F860" w14:textId="77777777" w:rsidR="009022BA" w:rsidRPr="000457AE" w:rsidRDefault="009022BA" w:rsidP="003A59D6">
            <w:pPr>
              <w:jc w:val="center"/>
            </w:pPr>
            <w:r w:rsidRPr="000457AE">
              <w:t>Plan 2023 rok</w:t>
            </w:r>
          </w:p>
        </w:tc>
        <w:tc>
          <w:tcPr>
            <w:tcW w:w="4047" w:type="dxa"/>
            <w:gridSpan w:val="2"/>
            <w:shd w:val="clear" w:color="auto" w:fill="D9D9D9" w:themeFill="background1" w:themeFillShade="D9"/>
            <w:vAlign w:val="center"/>
          </w:tcPr>
          <w:p w14:paraId="21E05B4F" w14:textId="77777777" w:rsidR="009022BA" w:rsidRDefault="009022BA" w:rsidP="003A59D6">
            <w:pPr>
              <w:jc w:val="center"/>
            </w:pPr>
            <w:r w:rsidRPr="0033300D">
              <w:t>Źródło danych/sposób pomiaru</w:t>
            </w:r>
          </w:p>
        </w:tc>
      </w:tr>
      <w:tr w:rsidR="009022BA" w14:paraId="31384446" w14:textId="77777777" w:rsidTr="003A59D6">
        <w:tc>
          <w:tcPr>
            <w:tcW w:w="950" w:type="dxa"/>
            <w:vAlign w:val="center"/>
          </w:tcPr>
          <w:p w14:paraId="3D3F91F0" w14:textId="77777777" w:rsidR="009022BA" w:rsidRDefault="009022BA" w:rsidP="003A59D6">
            <w:pPr>
              <w:jc w:val="center"/>
            </w:pPr>
            <w:r w:rsidRPr="004B05BB">
              <w:t>w1.0</w:t>
            </w:r>
          </w:p>
        </w:tc>
        <w:tc>
          <w:tcPr>
            <w:tcW w:w="4856" w:type="dxa"/>
            <w:gridSpan w:val="4"/>
            <w:vAlign w:val="center"/>
          </w:tcPr>
          <w:p w14:paraId="4ACE6D04" w14:textId="77777777" w:rsidR="009022BA" w:rsidRPr="0062024E" w:rsidRDefault="009022BA" w:rsidP="003A59D6">
            <w:r w:rsidRPr="0062024E">
              <w:t>Liczba mieszkańców Miasta Włocławek korzystających ze świadczeń pomocy społecznej</w:t>
            </w:r>
          </w:p>
        </w:tc>
        <w:tc>
          <w:tcPr>
            <w:tcW w:w="1795" w:type="dxa"/>
            <w:gridSpan w:val="2"/>
            <w:shd w:val="clear" w:color="auto" w:fill="auto"/>
            <w:vAlign w:val="center"/>
          </w:tcPr>
          <w:p w14:paraId="6C392192" w14:textId="77777777" w:rsidR="009022BA" w:rsidRPr="000457AE" w:rsidRDefault="009022BA" w:rsidP="003A59D6">
            <w:pPr>
              <w:jc w:val="center"/>
            </w:pPr>
            <w:r>
              <w:t>osoba</w:t>
            </w:r>
          </w:p>
        </w:tc>
        <w:tc>
          <w:tcPr>
            <w:tcW w:w="1608" w:type="dxa"/>
            <w:gridSpan w:val="2"/>
            <w:shd w:val="clear" w:color="auto" w:fill="auto"/>
            <w:vAlign w:val="center"/>
          </w:tcPr>
          <w:p w14:paraId="66C9C630" w14:textId="77777777" w:rsidR="009022BA" w:rsidRPr="000457AE" w:rsidRDefault="009022BA" w:rsidP="003A59D6">
            <w:pPr>
              <w:jc w:val="center"/>
            </w:pPr>
            <w:r>
              <w:t>14.267</w:t>
            </w:r>
          </w:p>
        </w:tc>
        <w:tc>
          <w:tcPr>
            <w:tcW w:w="1418" w:type="dxa"/>
            <w:gridSpan w:val="2"/>
            <w:shd w:val="clear" w:color="auto" w:fill="auto"/>
            <w:vAlign w:val="center"/>
          </w:tcPr>
          <w:p w14:paraId="65C50BDB" w14:textId="77777777" w:rsidR="009022BA" w:rsidRPr="000457AE" w:rsidRDefault="009022BA" w:rsidP="003A59D6">
            <w:pPr>
              <w:jc w:val="center"/>
            </w:pPr>
            <w:r>
              <w:t>12.231</w:t>
            </w:r>
          </w:p>
        </w:tc>
        <w:tc>
          <w:tcPr>
            <w:tcW w:w="4047" w:type="dxa"/>
            <w:gridSpan w:val="2"/>
            <w:shd w:val="clear" w:color="auto" w:fill="auto"/>
            <w:vAlign w:val="center"/>
          </w:tcPr>
          <w:p w14:paraId="5364CA64" w14:textId="77777777" w:rsidR="009022BA" w:rsidRDefault="009022BA" w:rsidP="003A59D6">
            <w:pPr>
              <w:jc w:val="both"/>
            </w:pPr>
            <w:r w:rsidRPr="00CC533B">
              <w:t>Dane Miejskiego Ośrod</w:t>
            </w:r>
            <w:r>
              <w:t>ka Pomocy Rodzinie we Włocławku/dane GUS.</w:t>
            </w:r>
          </w:p>
          <w:p w14:paraId="5CB54581" w14:textId="77777777" w:rsidR="009022BA" w:rsidRDefault="009022BA" w:rsidP="003A59D6">
            <w:r>
              <w:t>Pomiar na zakończenie okresu realizacji Lokalnej Strategii Rozwoju.</w:t>
            </w:r>
          </w:p>
        </w:tc>
      </w:tr>
      <w:tr w:rsidR="009022BA" w14:paraId="0A894A40" w14:textId="77777777" w:rsidTr="003A59D6">
        <w:tc>
          <w:tcPr>
            <w:tcW w:w="5806" w:type="dxa"/>
            <w:gridSpan w:val="5"/>
            <w:shd w:val="clear" w:color="auto" w:fill="D9D9D9" w:themeFill="background1" w:themeFillShade="D9"/>
            <w:vAlign w:val="center"/>
          </w:tcPr>
          <w:p w14:paraId="56A0062C" w14:textId="77777777" w:rsidR="009022BA" w:rsidRDefault="009022BA" w:rsidP="003A59D6">
            <w:pPr>
              <w:jc w:val="center"/>
            </w:pPr>
            <w:r w:rsidRPr="0033300D">
              <w:t>Wskaźniki rezultatu dla celów szczegółowych</w:t>
            </w:r>
          </w:p>
        </w:tc>
        <w:tc>
          <w:tcPr>
            <w:tcW w:w="1795" w:type="dxa"/>
            <w:gridSpan w:val="2"/>
            <w:shd w:val="clear" w:color="auto" w:fill="D9D9D9" w:themeFill="background1" w:themeFillShade="D9"/>
            <w:vAlign w:val="center"/>
          </w:tcPr>
          <w:p w14:paraId="5419B088" w14:textId="77777777" w:rsidR="009022BA" w:rsidRPr="000457AE" w:rsidRDefault="009022BA" w:rsidP="003A59D6">
            <w:pPr>
              <w:jc w:val="center"/>
            </w:pPr>
            <w:r w:rsidRPr="000457AE">
              <w:t>Jednostka miary</w:t>
            </w:r>
          </w:p>
        </w:tc>
        <w:tc>
          <w:tcPr>
            <w:tcW w:w="1608" w:type="dxa"/>
            <w:gridSpan w:val="2"/>
            <w:shd w:val="clear" w:color="auto" w:fill="D9D9D9" w:themeFill="background1" w:themeFillShade="D9"/>
            <w:vAlign w:val="center"/>
          </w:tcPr>
          <w:p w14:paraId="7896367B" w14:textId="77777777" w:rsidR="009022BA" w:rsidRPr="000457AE" w:rsidRDefault="009022BA" w:rsidP="003A59D6">
            <w:pPr>
              <w:jc w:val="center"/>
            </w:pPr>
            <w:r>
              <w:t>Stan początkowy 2016</w:t>
            </w:r>
            <w:r w:rsidRPr="000457AE">
              <w:t xml:space="preserve"> rok</w:t>
            </w:r>
          </w:p>
        </w:tc>
        <w:tc>
          <w:tcPr>
            <w:tcW w:w="1418" w:type="dxa"/>
            <w:gridSpan w:val="2"/>
            <w:shd w:val="clear" w:color="auto" w:fill="D9D9D9" w:themeFill="background1" w:themeFillShade="D9"/>
            <w:vAlign w:val="center"/>
          </w:tcPr>
          <w:p w14:paraId="35B50E29" w14:textId="77777777" w:rsidR="009022BA" w:rsidRPr="000457AE" w:rsidRDefault="009022BA" w:rsidP="003A59D6">
            <w:pPr>
              <w:jc w:val="center"/>
            </w:pPr>
            <w:r w:rsidRPr="000457AE">
              <w:t>Plan 2023 rok</w:t>
            </w:r>
          </w:p>
        </w:tc>
        <w:tc>
          <w:tcPr>
            <w:tcW w:w="4047" w:type="dxa"/>
            <w:gridSpan w:val="2"/>
            <w:shd w:val="clear" w:color="auto" w:fill="D9D9D9" w:themeFill="background1" w:themeFillShade="D9"/>
            <w:vAlign w:val="center"/>
          </w:tcPr>
          <w:p w14:paraId="7DED0FEF" w14:textId="77777777" w:rsidR="009022BA" w:rsidRDefault="009022BA" w:rsidP="003A59D6">
            <w:pPr>
              <w:jc w:val="center"/>
            </w:pPr>
            <w:r w:rsidRPr="0033300D">
              <w:t>Źródło danych/sposób pomiaru</w:t>
            </w:r>
          </w:p>
        </w:tc>
      </w:tr>
      <w:tr w:rsidR="009022BA" w14:paraId="5B770FA2" w14:textId="77777777" w:rsidTr="003A59D6">
        <w:trPr>
          <w:trHeight w:val="3430"/>
        </w:trPr>
        <w:tc>
          <w:tcPr>
            <w:tcW w:w="950" w:type="dxa"/>
            <w:vAlign w:val="center"/>
          </w:tcPr>
          <w:p w14:paraId="4FF227A1" w14:textId="77777777" w:rsidR="009022BA" w:rsidRPr="004B05BB" w:rsidRDefault="009022BA" w:rsidP="003A59D6">
            <w:pPr>
              <w:jc w:val="center"/>
            </w:pPr>
            <w:r>
              <w:t>w1.1.1.1</w:t>
            </w:r>
          </w:p>
        </w:tc>
        <w:tc>
          <w:tcPr>
            <w:tcW w:w="4856" w:type="dxa"/>
            <w:gridSpan w:val="4"/>
            <w:vAlign w:val="center"/>
          </w:tcPr>
          <w:p w14:paraId="17E7360A" w14:textId="77777777" w:rsidR="009022BA" w:rsidRPr="005804D3" w:rsidRDefault="009022BA" w:rsidP="003A59D6">
            <w:pPr>
              <w:rPr>
                <w:b/>
                <w:bCs/>
              </w:rPr>
            </w:pPr>
            <w:r w:rsidRPr="005804D3">
              <w:rPr>
                <w:b/>
                <w:bCs/>
              </w:rPr>
              <w:t>Liczba wspartych w programie miejsc świadczenia usług społecznych istniejących po zakończeniu projektu (w świetlicach środowiskowych) - konkurs</w:t>
            </w:r>
          </w:p>
        </w:tc>
        <w:tc>
          <w:tcPr>
            <w:tcW w:w="1795" w:type="dxa"/>
            <w:gridSpan w:val="2"/>
            <w:shd w:val="clear" w:color="auto" w:fill="auto"/>
            <w:vAlign w:val="center"/>
          </w:tcPr>
          <w:p w14:paraId="1C10DC5A" w14:textId="77777777" w:rsidR="009022BA" w:rsidRPr="000457AE" w:rsidRDefault="009022BA" w:rsidP="003A59D6">
            <w:pPr>
              <w:jc w:val="center"/>
            </w:pPr>
            <w:r>
              <w:t>miejsca</w:t>
            </w:r>
          </w:p>
        </w:tc>
        <w:tc>
          <w:tcPr>
            <w:tcW w:w="1608" w:type="dxa"/>
            <w:gridSpan w:val="2"/>
            <w:shd w:val="clear" w:color="auto" w:fill="auto"/>
            <w:vAlign w:val="center"/>
          </w:tcPr>
          <w:p w14:paraId="4DE21D72" w14:textId="77777777" w:rsidR="009022BA" w:rsidRPr="000457AE" w:rsidRDefault="009022BA" w:rsidP="003A59D6">
            <w:pPr>
              <w:jc w:val="center"/>
            </w:pPr>
            <w:r>
              <w:t>0</w:t>
            </w:r>
          </w:p>
        </w:tc>
        <w:tc>
          <w:tcPr>
            <w:tcW w:w="1418" w:type="dxa"/>
            <w:gridSpan w:val="2"/>
            <w:shd w:val="clear" w:color="auto" w:fill="auto"/>
            <w:vAlign w:val="center"/>
          </w:tcPr>
          <w:p w14:paraId="76907374" w14:textId="77777777" w:rsidR="009022BA" w:rsidRPr="00AF358D" w:rsidRDefault="009022BA" w:rsidP="003A59D6">
            <w:pPr>
              <w:jc w:val="center"/>
            </w:pPr>
            <w:r w:rsidRPr="00AF358D">
              <w:t>25</w:t>
            </w:r>
          </w:p>
        </w:tc>
        <w:tc>
          <w:tcPr>
            <w:tcW w:w="4047" w:type="dxa"/>
            <w:gridSpan w:val="2"/>
            <w:shd w:val="clear" w:color="auto" w:fill="auto"/>
            <w:vAlign w:val="center"/>
          </w:tcPr>
          <w:p w14:paraId="1EAA2F90" w14:textId="77777777" w:rsidR="009022BA" w:rsidRDefault="009022BA" w:rsidP="003A59D6">
            <w:r w:rsidRPr="00512090">
              <w:t xml:space="preserve">Pomiar po zakończeniu realizacji projektu finansowanego w ramach LSR i w okresie trwałości jego realizacji (niezbędnym dla zweryfikowania wskaźnika). </w:t>
            </w:r>
          </w:p>
          <w:p w14:paraId="01EF7C0F" w14:textId="77777777" w:rsidR="009022BA" w:rsidRPr="00512090" w:rsidRDefault="009022BA" w:rsidP="003A59D6">
            <w:r>
              <w:t>Źródła danych: ankiety monitorujące beneficjentów; sprawozdania z realizacji projektów i/lub operacji; dokumenty rozliczeniowe konkursów.</w:t>
            </w:r>
          </w:p>
        </w:tc>
      </w:tr>
      <w:tr w:rsidR="009022BA" w14:paraId="3B8DC23D" w14:textId="77777777" w:rsidTr="003A59D6">
        <w:trPr>
          <w:trHeight w:val="2967"/>
        </w:trPr>
        <w:tc>
          <w:tcPr>
            <w:tcW w:w="950" w:type="dxa"/>
            <w:vAlign w:val="center"/>
          </w:tcPr>
          <w:p w14:paraId="019F9EF0" w14:textId="77777777" w:rsidR="009022BA" w:rsidRPr="004B05BB" w:rsidRDefault="009022BA" w:rsidP="003A59D6">
            <w:pPr>
              <w:jc w:val="center"/>
            </w:pPr>
            <w:r w:rsidRPr="004B05BB">
              <w:t>w1.1.2</w:t>
            </w:r>
            <w:r>
              <w:t>.1</w:t>
            </w:r>
          </w:p>
        </w:tc>
        <w:tc>
          <w:tcPr>
            <w:tcW w:w="4856" w:type="dxa"/>
            <w:gridSpan w:val="4"/>
            <w:vAlign w:val="center"/>
          </w:tcPr>
          <w:p w14:paraId="63A10293" w14:textId="77777777" w:rsidR="009022BA" w:rsidRPr="005804D3" w:rsidRDefault="009022BA" w:rsidP="003A59D6">
            <w:pPr>
              <w:rPr>
                <w:b/>
                <w:bCs/>
              </w:rPr>
            </w:pPr>
            <w:r w:rsidRPr="005804D3">
              <w:rPr>
                <w:b/>
                <w:bCs/>
              </w:rPr>
              <w:t xml:space="preserve">Liczba osób zagrożonych ubóstwem lub wykluczeniem społecznym u których wzrosła aktywność społeczna </w:t>
            </w:r>
            <w:r>
              <w:rPr>
                <w:b/>
                <w:bCs/>
              </w:rPr>
              <w:t>(granty)</w:t>
            </w:r>
          </w:p>
        </w:tc>
        <w:tc>
          <w:tcPr>
            <w:tcW w:w="1795" w:type="dxa"/>
            <w:gridSpan w:val="2"/>
            <w:shd w:val="clear" w:color="auto" w:fill="auto"/>
            <w:vAlign w:val="center"/>
          </w:tcPr>
          <w:p w14:paraId="32ECB3BF" w14:textId="77777777" w:rsidR="009022BA" w:rsidRPr="000457AE" w:rsidRDefault="009022BA" w:rsidP="003A59D6">
            <w:pPr>
              <w:jc w:val="center"/>
            </w:pPr>
            <w:r>
              <w:t>osoba</w:t>
            </w:r>
          </w:p>
          <w:p w14:paraId="3DB86C5F" w14:textId="77777777" w:rsidR="009022BA" w:rsidRDefault="009022BA" w:rsidP="003A59D6">
            <w:pPr>
              <w:jc w:val="center"/>
            </w:pPr>
          </w:p>
        </w:tc>
        <w:tc>
          <w:tcPr>
            <w:tcW w:w="1608" w:type="dxa"/>
            <w:gridSpan w:val="2"/>
            <w:shd w:val="clear" w:color="auto" w:fill="auto"/>
            <w:vAlign w:val="center"/>
          </w:tcPr>
          <w:p w14:paraId="67224503" w14:textId="77777777" w:rsidR="009022BA" w:rsidRPr="000457AE" w:rsidRDefault="009022BA" w:rsidP="003A59D6">
            <w:pPr>
              <w:jc w:val="center"/>
            </w:pPr>
            <w:r>
              <w:t>0</w:t>
            </w:r>
          </w:p>
          <w:p w14:paraId="28BE6F64" w14:textId="77777777" w:rsidR="009022BA" w:rsidRDefault="009022BA" w:rsidP="003A59D6">
            <w:pPr>
              <w:jc w:val="center"/>
            </w:pPr>
          </w:p>
        </w:tc>
        <w:tc>
          <w:tcPr>
            <w:tcW w:w="1418" w:type="dxa"/>
            <w:gridSpan w:val="2"/>
            <w:shd w:val="clear" w:color="auto" w:fill="auto"/>
            <w:vAlign w:val="center"/>
          </w:tcPr>
          <w:p w14:paraId="2CC40700" w14:textId="77777777" w:rsidR="009022BA" w:rsidRPr="00AF358D" w:rsidRDefault="009022BA" w:rsidP="003A59D6">
            <w:pPr>
              <w:jc w:val="center"/>
            </w:pPr>
            <w:r w:rsidRPr="00AF358D">
              <w:t>74</w:t>
            </w:r>
          </w:p>
          <w:p w14:paraId="774D6343" w14:textId="77777777" w:rsidR="009022BA" w:rsidRPr="001C554E" w:rsidRDefault="009022BA" w:rsidP="003A59D6">
            <w:pPr>
              <w:jc w:val="center"/>
              <w:rPr>
                <w:color w:val="00B050"/>
              </w:rPr>
            </w:pPr>
          </w:p>
        </w:tc>
        <w:tc>
          <w:tcPr>
            <w:tcW w:w="4047" w:type="dxa"/>
            <w:gridSpan w:val="2"/>
            <w:shd w:val="clear" w:color="auto" w:fill="auto"/>
            <w:vAlign w:val="center"/>
          </w:tcPr>
          <w:p w14:paraId="6EE6007E" w14:textId="77777777" w:rsidR="009022BA" w:rsidRPr="00AC29A9" w:rsidRDefault="009022BA" w:rsidP="003A59D6">
            <w:pPr>
              <w:rPr>
                <w:rFonts w:asciiTheme="minorHAnsi" w:hAnsiTheme="minorHAnsi" w:cstheme="minorHAnsi"/>
              </w:rPr>
            </w:pPr>
            <w:r w:rsidRPr="00AC29A9">
              <w:rPr>
                <w:rFonts w:asciiTheme="minorHAnsi" w:hAnsiTheme="minorHAnsi" w:cstheme="minorHAnsi"/>
              </w:rPr>
              <w:t xml:space="preserve">Źródło pomiaru: </w:t>
            </w:r>
          </w:p>
          <w:p w14:paraId="08ADC50F" w14:textId="77777777" w:rsidR="009022BA" w:rsidRDefault="009022BA" w:rsidP="003A59D6">
            <w:pPr>
              <w:pStyle w:val="TableParagraph"/>
              <w:tabs>
                <w:tab w:val="left" w:pos="405"/>
              </w:tabs>
              <w:ind w:right="93"/>
              <w:rPr>
                <w:rFonts w:asciiTheme="minorHAnsi" w:hAnsiTheme="minorHAnsi" w:cstheme="minorHAnsi"/>
              </w:rPr>
            </w:pPr>
            <w:r w:rsidRPr="00AC29A9">
              <w:rPr>
                <w:rFonts w:asciiTheme="minorHAnsi" w:hAnsiTheme="minorHAnsi" w:cstheme="minorHAnsi"/>
              </w:rPr>
              <w:t>dokumenty  potwierdzające postęp w procesie</w:t>
            </w:r>
            <w:r w:rsidRPr="00AC29A9">
              <w:rPr>
                <w:rFonts w:asciiTheme="minorHAnsi" w:hAnsiTheme="minorHAnsi" w:cstheme="minorHAnsi"/>
                <w:spacing w:val="-33"/>
              </w:rPr>
              <w:t xml:space="preserve"> </w:t>
            </w:r>
            <w:r w:rsidRPr="00AC29A9">
              <w:rPr>
                <w:rFonts w:asciiTheme="minorHAnsi" w:hAnsiTheme="minorHAnsi" w:cstheme="minorHAnsi"/>
              </w:rPr>
              <w:t xml:space="preserve">aktywizacji społecznej np.: opinia psychologa lub pedagoga lub terapeuty lub </w:t>
            </w:r>
            <w:r w:rsidRPr="00AC29A9">
              <w:rPr>
                <w:rFonts w:asciiTheme="minorHAnsi" w:hAnsiTheme="minorHAnsi" w:cstheme="minorHAnsi"/>
                <w:w w:val="90"/>
              </w:rPr>
              <w:t xml:space="preserve">pracownika socjalnego o samodzielności lub </w:t>
            </w:r>
            <w:r w:rsidRPr="00AC29A9">
              <w:rPr>
                <w:rFonts w:asciiTheme="minorHAnsi" w:hAnsiTheme="minorHAnsi" w:cstheme="minorHAnsi"/>
              </w:rPr>
              <w:t xml:space="preserve"> zaświadczenie o podjęciu </w:t>
            </w:r>
            <w:r w:rsidRPr="00AC29A9">
              <w:rPr>
                <w:rFonts w:asciiTheme="minorHAnsi" w:hAnsiTheme="minorHAnsi" w:cstheme="minorHAnsi"/>
                <w:w w:val="95"/>
              </w:rPr>
              <w:t>nauki lub zaświadczenie</w:t>
            </w:r>
            <w:r w:rsidRPr="00AC29A9">
              <w:rPr>
                <w:rFonts w:asciiTheme="minorHAnsi" w:hAnsiTheme="minorHAnsi" w:cstheme="minorHAnsi"/>
                <w:spacing w:val="-21"/>
                <w:w w:val="95"/>
              </w:rPr>
              <w:t xml:space="preserve"> </w:t>
            </w:r>
            <w:r w:rsidRPr="00AC29A9">
              <w:rPr>
                <w:rFonts w:asciiTheme="minorHAnsi" w:hAnsiTheme="minorHAnsi" w:cstheme="minorHAnsi"/>
                <w:w w:val="95"/>
              </w:rPr>
              <w:t>o</w:t>
            </w:r>
            <w:r w:rsidRPr="00AC29A9">
              <w:rPr>
                <w:rFonts w:asciiTheme="minorHAnsi" w:hAnsiTheme="minorHAnsi" w:cstheme="minorHAnsi"/>
                <w:spacing w:val="-18"/>
                <w:w w:val="95"/>
              </w:rPr>
              <w:t xml:space="preserve"> </w:t>
            </w:r>
            <w:r w:rsidRPr="00AC29A9">
              <w:rPr>
                <w:rFonts w:asciiTheme="minorHAnsi" w:hAnsiTheme="minorHAnsi" w:cstheme="minorHAnsi"/>
                <w:w w:val="95"/>
              </w:rPr>
              <w:t>podjęciu/ukończeniu</w:t>
            </w:r>
            <w:r w:rsidRPr="00AC29A9">
              <w:rPr>
                <w:rFonts w:asciiTheme="minorHAnsi" w:hAnsiTheme="minorHAnsi" w:cstheme="minorHAnsi"/>
                <w:spacing w:val="-20"/>
                <w:w w:val="95"/>
              </w:rPr>
              <w:t xml:space="preserve"> </w:t>
            </w:r>
            <w:r w:rsidRPr="00AC29A9">
              <w:rPr>
                <w:rFonts w:asciiTheme="minorHAnsi" w:hAnsiTheme="minorHAnsi" w:cstheme="minorHAnsi"/>
                <w:w w:val="95"/>
              </w:rPr>
              <w:t>terapii</w:t>
            </w:r>
            <w:r w:rsidRPr="00AC29A9">
              <w:rPr>
                <w:rFonts w:asciiTheme="minorHAnsi" w:hAnsiTheme="minorHAnsi" w:cstheme="minorHAnsi"/>
                <w:spacing w:val="-22"/>
                <w:w w:val="95"/>
              </w:rPr>
              <w:t xml:space="preserve"> </w:t>
            </w:r>
            <w:r w:rsidRPr="00AC29A9">
              <w:rPr>
                <w:rFonts w:asciiTheme="minorHAnsi" w:hAnsiTheme="minorHAnsi" w:cstheme="minorHAnsi"/>
                <w:w w:val="95"/>
              </w:rPr>
              <w:t xml:space="preserve">uzależnienia lub </w:t>
            </w:r>
            <w:r w:rsidRPr="00AC29A9">
              <w:rPr>
                <w:rFonts w:asciiTheme="minorHAnsi" w:hAnsiTheme="minorHAnsi" w:cstheme="minorHAnsi"/>
              </w:rPr>
              <w:t>zaświadczenie</w:t>
            </w:r>
            <w:r w:rsidRPr="00AC29A9">
              <w:rPr>
                <w:rFonts w:asciiTheme="minorHAnsi" w:hAnsiTheme="minorHAnsi" w:cstheme="minorHAnsi"/>
                <w:spacing w:val="12"/>
              </w:rPr>
              <w:t xml:space="preserve"> </w:t>
            </w:r>
            <w:r w:rsidRPr="00AC29A9">
              <w:rPr>
                <w:rFonts w:asciiTheme="minorHAnsi" w:hAnsiTheme="minorHAnsi" w:cstheme="minorHAnsi"/>
              </w:rPr>
              <w:t>o</w:t>
            </w:r>
            <w:r w:rsidRPr="00AC29A9">
              <w:rPr>
                <w:rFonts w:asciiTheme="minorHAnsi" w:hAnsiTheme="minorHAnsi" w:cstheme="minorHAnsi"/>
                <w:spacing w:val="13"/>
              </w:rPr>
              <w:t xml:space="preserve"> </w:t>
            </w:r>
            <w:r w:rsidRPr="00AC29A9">
              <w:rPr>
                <w:rFonts w:asciiTheme="minorHAnsi" w:hAnsiTheme="minorHAnsi" w:cstheme="minorHAnsi"/>
              </w:rPr>
              <w:t>rozpoczęciu</w:t>
            </w:r>
            <w:r w:rsidRPr="00AC29A9">
              <w:rPr>
                <w:rFonts w:asciiTheme="minorHAnsi" w:hAnsiTheme="minorHAnsi" w:cstheme="minorHAnsi"/>
                <w:spacing w:val="13"/>
              </w:rPr>
              <w:t xml:space="preserve"> </w:t>
            </w:r>
            <w:r w:rsidRPr="00AC29A9">
              <w:rPr>
                <w:rFonts w:asciiTheme="minorHAnsi" w:hAnsiTheme="minorHAnsi" w:cstheme="minorHAnsi"/>
              </w:rPr>
              <w:t>udziału</w:t>
            </w:r>
            <w:r w:rsidRPr="00AC29A9">
              <w:rPr>
                <w:rFonts w:asciiTheme="minorHAnsi" w:hAnsiTheme="minorHAnsi" w:cstheme="minorHAnsi"/>
                <w:spacing w:val="14"/>
              </w:rPr>
              <w:t xml:space="preserve"> </w:t>
            </w:r>
            <w:r w:rsidRPr="00AC29A9">
              <w:rPr>
                <w:rFonts w:asciiTheme="minorHAnsi" w:hAnsiTheme="minorHAnsi" w:cstheme="minorHAnsi"/>
              </w:rPr>
              <w:t>w</w:t>
            </w:r>
            <w:r w:rsidRPr="00AC29A9">
              <w:rPr>
                <w:rFonts w:asciiTheme="minorHAnsi" w:hAnsiTheme="minorHAnsi" w:cstheme="minorHAnsi"/>
                <w:spacing w:val="13"/>
              </w:rPr>
              <w:t xml:space="preserve"> </w:t>
            </w:r>
            <w:r w:rsidRPr="00AC29A9">
              <w:rPr>
                <w:rFonts w:asciiTheme="minorHAnsi" w:hAnsiTheme="minorHAnsi" w:cstheme="minorHAnsi"/>
              </w:rPr>
              <w:t>zajęciach</w:t>
            </w:r>
            <w:r w:rsidRPr="00AC29A9">
              <w:rPr>
                <w:rFonts w:asciiTheme="minorHAnsi" w:hAnsiTheme="minorHAnsi" w:cstheme="minorHAnsi"/>
                <w:spacing w:val="12"/>
              </w:rPr>
              <w:t xml:space="preserve"> </w:t>
            </w:r>
            <w:r w:rsidRPr="00AC29A9">
              <w:rPr>
                <w:rFonts w:asciiTheme="minorHAnsi" w:hAnsiTheme="minorHAnsi" w:cstheme="minorHAnsi"/>
              </w:rPr>
              <w:t>w</w:t>
            </w:r>
            <w:r w:rsidRPr="00AC29A9">
              <w:rPr>
                <w:rFonts w:asciiTheme="minorHAnsi" w:hAnsiTheme="minorHAnsi" w:cstheme="minorHAnsi"/>
                <w:spacing w:val="14"/>
              </w:rPr>
              <w:t xml:space="preserve"> </w:t>
            </w:r>
            <w:r w:rsidRPr="00AC29A9">
              <w:rPr>
                <w:rFonts w:asciiTheme="minorHAnsi" w:hAnsiTheme="minorHAnsi" w:cstheme="minorHAnsi"/>
              </w:rPr>
              <w:t>ramach</w:t>
            </w:r>
            <w:r>
              <w:rPr>
                <w:rFonts w:asciiTheme="minorHAnsi" w:hAnsiTheme="minorHAnsi" w:cstheme="minorHAnsi"/>
              </w:rPr>
              <w:t xml:space="preserve"> </w:t>
            </w:r>
            <w:r w:rsidRPr="00AC29A9">
              <w:rPr>
                <w:rFonts w:asciiTheme="minorHAnsi" w:hAnsiTheme="minorHAnsi" w:cstheme="minorHAnsi"/>
              </w:rPr>
              <w:t>CIS,KIS lub zaświadczenie o podjęciu wolontariatu itp.</w:t>
            </w:r>
          </w:p>
          <w:p w14:paraId="0D6D777E" w14:textId="77777777" w:rsidR="009022BA" w:rsidRPr="00AF358D" w:rsidRDefault="009022BA" w:rsidP="003A59D6">
            <w:pPr>
              <w:rPr>
                <w:rFonts w:asciiTheme="minorHAnsi" w:hAnsiTheme="minorHAnsi" w:cstheme="minorHAnsi"/>
              </w:rPr>
            </w:pPr>
            <w:r>
              <w:rPr>
                <w:rFonts w:asciiTheme="minorHAnsi" w:hAnsiTheme="minorHAnsi" w:cstheme="minorHAnsi"/>
              </w:rPr>
              <w:t>Sposób pomiaru – do 4 tygodni następujących po zakończeniu udziału uczestnika w projekcie</w:t>
            </w:r>
          </w:p>
        </w:tc>
      </w:tr>
      <w:tr w:rsidR="009022BA" w14:paraId="6454E08E" w14:textId="77777777" w:rsidTr="003A59D6">
        <w:trPr>
          <w:trHeight w:val="1131"/>
        </w:trPr>
        <w:tc>
          <w:tcPr>
            <w:tcW w:w="950" w:type="dxa"/>
            <w:vMerge w:val="restart"/>
            <w:vAlign w:val="center"/>
          </w:tcPr>
          <w:p w14:paraId="4861711B" w14:textId="77777777" w:rsidR="009022BA" w:rsidRPr="004B05BB" w:rsidRDefault="009022BA" w:rsidP="003A59D6">
            <w:pPr>
              <w:jc w:val="center"/>
            </w:pPr>
            <w:r w:rsidRPr="00C74BB6">
              <w:t>w1.2.1</w:t>
            </w:r>
            <w:r>
              <w:t>.1</w:t>
            </w:r>
          </w:p>
        </w:tc>
        <w:tc>
          <w:tcPr>
            <w:tcW w:w="4856" w:type="dxa"/>
            <w:gridSpan w:val="4"/>
            <w:vAlign w:val="center"/>
          </w:tcPr>
          <w:p w14:paraId="5D3CF592" w14:textId="77777777" w:rsidR="009022BA" w:rsidRPr="005804D3" w:rsidRDefault="009022BA" w:rsidP="003A59D6">
            <w:pPr>
              <w:rPr>
                <w:b/>
                <w:bCs/>
              </w:rPr>
            </w:pPr>
            <w:r w:rsidRPr="005804D3">
              <w:rPr>
                <w:b/>
                <w:bCs/>
              </w:rPr>
              <w:t>Liczba osób, zagrożonych ubóstwem lub wykluczeniem społecznym poszukujących pracy po opuszczeniu programu (granty)</w:t>
            </w:r>
          </w:p>
        </w:tc>
        <w:tc>
          <w:tcPr>
            <w:tcW w:w="1795" w:type="dxa"/>
            <w:gridSpan w:val="2"/>
            <w:shd w:val="clear" w:color="auto" w:fill="auto"/>
            <w:vAlign w:val="center"/>
          </w:tcPr>
          <w:p w14:paraId="06A5B6F0" w14:textId="77777777" w:rsidR="009022BA" w:rsidRPr="000457AE" w:rsidRDefault="009022BA" w:rsidP="003A59D6">
            <w:pPr>
              <w:jc w:val="center"/>
            </w:pPr>
            <w:r>
              <w:t>osoba</w:t>
            </w:r>
          </w:p>
        </w:tc>
        <w:tc>
          <w:tcPr>
            <w:tcW w:w="1608" w:type="dxa"/>
            <w:gridSpan w:val="2"/>
            <w:shd w:val="clear" w:color="auto" w:fill="auto"/>
            <w:vAlign w:val="center"/>
          </w:tcPr>
          <w:p w14:paraId="1E67C0F3" w14:textId="77777777" w:rsidR="009022BA" w:rsidRPr="000457AE" w:rsidRDefault="009022BA" w:rsidP="003A59D6">
            <w:pPr>
              <w:jc w:val="center"/>
            </w:pPr>
            <w:r>
              <w:t>0</w:t>
            </w:r>
          </w:p>
        </w:tc>
        <w:tc>
          <w:tcPr>
            <w:tcW w:w="1418" w:type="dxa"/>
            <w:gridSpan w:val="2"/>
            <w:shd w:val="clear" w:color="auto" w:fill="auto"/>
            <w:vAlign w:val="center"/>
          </w:tcPr>
          <w:p w14:paraId="0D61E0C1" w14:textId="4DEE03A1" w:rsidR="009022BA" w:rsidRPr="001C554E" w:rsidRDefault="009022BA" w:rsidP="003A59D6">
            <w:pPr>
              <w:jc w:val="center"/>
            </w:pPr>
            <w:r w:rsidRPr="001C554E">
              <w:t>17</w:t>
            </w:r>
            <w:r w:rsidR="00FE29E9">
              <w:t xml:space="preserve"> (15*)</w:t>
            </w:r>
          </w:p>
        </w:tc>
        <w:tc>
          <w:tcPr>
            <w:tcW w:w="4047" w:type="dxa"/>
            <w:gridSpan w:val="2"/>
            <w:shd w:val="clear" w:color="auto" w:fill="auto"/>
            <w:vAlign w:val="center"/>
          </w:tcPr>
          <w:p w14:paraId="7EF8019C" w14:textId="77777777" w:rsidR="009022BA" w:rsidRDefault="009022BA" w:rsidP="003A59D6">
            <w:r>
              <w:t>Źródło pomiaru: zaświadczenie z PUP, oświadczenie o poszukiwaniu pracy.</w:t>
            </w:r>
          </w:p>
          <w:p w14:paraId="0B62B20A" w14:textId="77777777" w:rsidR="009022BA" w:rsidRPr="00512090" w:rsidRDefault="009022BA" w:rsidP="003A59D6">
            <w:r>
              <w:t>Sposób pomiaru – do 4 tygodni następujących po zakończeniu udziału uczestnika.</w:t>
            </w:r>
          </w:p>
        </w:tc>
      </w:tr>
      <w:tr w:rsidR="009022BA" w14:paraId="45699D9B" w14:textId="77777777" w:rsidTr="003A59D6">
        <w:trPr>
          <w:trHeight w:val="699"/>
        </w:trPr>
        <w:tc>
          <w:tcPr>
            <w:tcW w:w="950" w:type="dxa"/>
            <w:vMerge/>
            <w:vAlign w:val="center"/>
          </w:tcPr>
          <w:p w14:paraId="273786E6" w14:textId="77777777" w:rsidR="009022BA" w:rsidRPr="009A55AF" w:rsidRDefault="009022BA" w:rsidP="003A59D6">
            <w:pPr>
              <w:jc w:val="center"/>
              <w:rPr>
                <w:highlight w:val="yellow"/>
              </w:rPr>
            </w:pPr>
          </w:p>
        </w:tc>
        <w:tc>
          <w:tcPr>
            <w:tcW w:w="4856" w:type="dxa"/>
            <w:gridSpan w:val="4"/>
            <w:vAlign w:val="center"/>
          </w:tcPr>
          <w:p w14:paraId="183EDAD5" w14:textId="77777777" w:rsidR="009022BA" w:rsidRPr="005804D3" w:rsidRDefault="009022BA" w:rsidP="003A59D6">
            <w:pPr>
              <w:rPr>
                <w:b/>
                <w:bCs/>
              </w:rPr>
            </w:pPr>
            <w:r w:rsidRPr="005804D3">
              <w:rPr>
                <w:b/>
                <w:bCs/>
              </w:rPr>
              <w:t>Liczba osób, zagrożonych ubóstwem lub wykluczeniem społecznym poszukujących pracy po opuszczeniu programu (konkursy)</w:t>
            </w:r>
          </w:p>
        </w:tc>
        <w:tc>
          <w:tcPr>
            <w:tcW w:w="1795" w:type="dxa"/>
            <w:gridSpan w:val="2"/>
            <w:shd w:val="clear" w:color="auto" w:fill="auto"/>
            <w:vAlign w:val="center"/>
          </w:tcPr>
          <w:p w14:paraId="3E5DD67A" w14:textId="77777777" w:rsidR="009022BA" w:rsidRDefault="009022BA" w:rsidP="003A59D6">
            <w:pPr>
              <w:jc w:val="center"/>
            </w:pPr>
            <w:r>
              <w:t>osoba</w:t>
            </w:r>
          </w:p>
        </w:tc>
        <w:tc>
          <w:tcPr>
            <w:tcW w:w="1608" w:type="dxa"/>
            <w:gridSpan w:val="2"/>
            <w:shd w:val="clear" w:color="auto" w:fill="auto"/>
            <w:vAlign w:val="center"/>
          </w:tcPr>
          <w:p w14:paraId="30F9C988" w14:textId="77777777" w:rsidR="009022BA" w:rsidRDefault="009022BA" w:rsidP="003A59D6">
            <w:pPr>
              <w:jc w:val="center"/>
            </w:pPr>
            <w:r>
              <w:t>0</w:t>
            </w:r>
          </w:p>
        </w:tc>
        <w:tc>
          <w:tcPr>
            <w:tcW w:w="1418" w:type="dxa"/>
            <w:gridSpan w:val="2"/>
            <w:shd w:val="clear" w:color="auto" w:fill="auto"/>
            <w:vAlign w:val="center"/>
          </w:tcPr>
          <w:p w14:paraId="79B53D9F" w14:textId="190E1E9C" w:rsidR="009022BA" w:rsidRDefault="009022BA" w:rsidP="003A59D6">
            <w:pPr>
              <w:jc w:val="center"/>
            </w:pPr>
            <w:r>
              <w:t>38</w:t>
            </w:r>
            <w:r w:rsidR="00FE29E9">
              <w:t xml:space="preserve"> (10*)</w:t>
            </w:r>
          </w:p>
        </w:tc>
        <w:tc>
          <w:tcPr>
            <w:tcW w:w="4047" w:type="dxa"/>
            <w:gridSpan w:val="2"/>
            <w:shd w:val="clear" w:color="auto" w:fill="auto"/>
            <w:vAlign w:val="center"/>
          </w:tcPr>
          <w:p w14:paraId="3909E716" w14:textId="77777777" w:rsidR="009022BA" w:rsidRPr="00C74BB6" w:rsidRDefault="009022BA" w:rsidP="003A59D6">
            <w:r w:rsidRPr="00C74BB6">
              <w:t>Pomiar po zakończeniu realizacji projektu finansowanego w ramach LSR i w okresie trwałości jego realizacji (niezbędnym dla zweryfikowania wskaźnika).</w:t>
            </w:r>
          </w:p>
          <w:p w14:paraId="4BF3073D" w14:textId="77777777" w:rsidR="009022BA" w:rsidRPr="009A55AF" w:rsidRDefault="009022BA" w:rsidP="003A59D6">
            <w:pPr>
              <w:rPr>
                <w:highlight w:val="yellow"/>
              </w:rPr>
            </w:pPr>
            <w:r w:rsidRPr="00C74BB6">
              <w:t>Źródła danych: ankiety monitorujące beneficjentów; sprawozdania z realizacji projektów i/lub operacji; dokumenty rozliczeniowe grantu i konkursu; raporty/</w:t>
            </w:r>
            <w:r>
              <w:t xml:space="preserve"> </w:t>
            </w:r>
            <w:r w:rsidRPr="00C74BB6">
              <w:t>sprawozdania specjalistów</w:t>
            </w:r>
          </w:p>
        </w:tc>
      </w:tr>
      <w:tr w:rsidR="009022BA" w14:paraId="7694FC63" w14:textId="77777777" w:rsidTr="003A59D6">
        <w:trPr>
          <w:trHeight w:val="1223"/>
        </w:trPr>
        <w:tc>
          <w:tcPr>
            <w:tcW w:w="950" w:type="dxa"/>
            <w:vMerge w:val="restart"/>
            <w:vAlign w:val="center"/>
          </w:tcPr>
          <w:p w14:paraId="7FD0131B" w14:textId="77777777" w:rsidR="009022BA" w:rsidRPr="004B05BB" w:rsidRDefault="009022BA" w:rsidP="003A59D6">
            <w:pPr>
              <w:jc w:val="center"/>
            </w:pPr>
            <w:r w:rsidRPr="00C74BB6">
              <w:t>w1.2</w:t>
            </w:r>
            <w:r w:rsidRPr="009A55AF">
              <w:rPr>
                <w:highlight w:val="yellow"/>
              </w:rPr>
              <w:t>.</w:t>
            </w:r>
            <w:r>
              <w:t>1.2</w:t>
            </w:r>
          </w:p>
        </w:tc>
        <w:tc>
          <w:tcPr>
            <w:tcW w:w="4856" w:type="dxa"/>
            <w:gridSpan w:val="4"/>
            <w:vAlign w:val="center"/>
          </w:tcPr>
          <w:p w14:paraId="6C79DDCE" w14:textId="77777777" w:rsidR="009022BA" w:rsidRPr="005804D3" w:rsidRDefault="009022BA" w:rsidP="003A59D6">
            <w:pPr>
              <w:rPr>
                <w:b/>
                <w:bCs/>
              </w:rPr>
            </w:pPr>
            <w:r w:rsidRPr="005804D3">
              <w:rPr>
                <w:b/>
                <w:bCs/>
              </w:rPr>
              <w:t>Liczba osób, zagrożonych ubóstwem lub wykluczeniem społecznym pracujących  po opuszczeniu programu (granty)</w:t>
            </w:r>
          </w:p>
        </w:tc>
        <w:tc>
          <w:tcPr>
            <w:tcW w:w="1795" w:type="dxa"/>
            <w:gridSpan w:val="2"/>
            <w:shd w:val="clear" w:color="auto" w:fill="auto"/>
            <w:vAlign w:val="center"/>
          </w:tcPr>
          <w:p w14:paraId="1A3F105D" w14:textId="77777777" w:rsidR="009022BA" w:rsidRPr="000457AE" w:rsidRDefault="009022BA" w:rsidP="003A59D6">
            <w:pPr>
              <w:jc w:val="center"/>
            </w:pPr>
            <w:r>
              <w:t>osoba</w:t>
            </w:r>
          </w:p>
        </w:tc>
        <w:tc>
          <w:tcPr>
            <w:tcW w:w="1608" w:type="dxa"/>
            <w:gridSpan w:val="2"/>
            <w:shd w:val="clear" w:color="auto" w:fill="auto"/>
            <w:vAlign w:val="center"/>
          </w:tcPr>
          <w:p w14:paraId="00638240" w14:textId="77777777" w:rsidR="009022BA" w:rsidRPr="000457AE" w:rsidRDefault="009022BA" w:rsidP="003A59D6">
            <w:pPr>
              <w:jc w:val="center"/>
            </w:pPr>
            <w:r>
              <w:t>0</w:t>
            </w:r>
          </w:p>
        </w:tc>
        <w:tc>
          <w:tcPr>
            <w:tcW w:w="1418" w:type="dxa"/>
            <w:gridSpan w:val="2"/>
            <w:shd w:val="clear" w:color="auto" w:fill="auto"/>
            <w:vAlign w:val="center"/>
          </w:tcPr>
          <w:p w14:paraId="04888927" w14:textId="6EC1A3E9" w:rsidR="009022BA" w:rsidRPr="000457AE" w:rsidRDefault="009022BA" w:rsidP="003A59D6">
            <w:pPr>
              <w:jc w:val="center"/>
            </w:pPr>
            <w:r>
              <w:t>10</w:t>
            </w:r>
            <w:r w:rsidR="00FE29E9">
              <w:t xml:space="preserve"> (35*)</w:t>
            </w:r>
          </w:p>
        </w:tc>
        <w:tc>
          <w:tcPr>
            <w:tcW w:w="4047" w:type="dxa"/>
            <w:gridSpan w:val="2"/>
            <w:shd w:val="clear" w:color="auto" w:fill="auto"/>
            <w:vAlign w:val="center"/>
          </w:tcPr>
          <w:p w14:paraId="05023D9E" w14:textId="77777777" w:rsidR="009022BA" w:rsidRDefault="009022BA" w:rsidP="003A59D6">
            <w:r>
              <w:t>Źródło pomiaru: kopie umów o pracę, umowy cywilno-prawne, dokumenty potwierdzające fakt prowadzenia działalności gospodarczej (CEIDG)</w:t>
            </w:r>
          </w:p>
          <w:p w14:paraId="42028AD6" w14:textId="77777777" w:rsidR="009022BA" w:rsidRPr="00512090" w:rsidRDefault="009022BA" w:rsidP="003A59D6">
            <w:r>
              <w:t>Sposób pomiaru – do 4 tygodni po zakończeniu udziału uczestnika w projekcie.</w:t>
            </w:r>
          </w:p>
        </w:tc>
      </w:tr>
      <w:tr w:rsidR="009022BA" w14:paraId="53D3ECDA" w14:textId="77777777" w:rsidTr="003A59D6">
        <w:trPr>
          <w:trHeight w:val="1222"/>
        </w:trPr>
        <w:tc>
          <w:tcPr>
            <w:tcW w:w="950" w:type="dxa"/>
            <w:vMerge/>
            <w:vAlign w:val="center"/>
          </w:tcPr>
          <w:p w14:paraId="4CA35A73" w14:textId="77777777" w:rsidR="009022BA" w:rsidRPr="009A55AF" w:rsidRDefault="009022BA" w:rsidP="003A59D6">
            <w:pPr>
              <w:jc w:val="center"/>
              <w:rPr>
                <w:highlight w:val="yellow"/>
              </w:rPr>
            </w:pPr>
          </w:p>
        </w:tc>
        <w:tc>
          <w:tcPr>
            <w:tcW w:w="4856" w:type="dxa"/>
            <w:gridSpan w:val="4"/>
            <w:vAlign w:val="center"/>
          </w:tcPr>
          <w:p w14:paraId="31D1CA9D" w14:textId="77777777" w:rsidR="009022BA" w:rsidRPr="005804D3" w:rsidRDefault="009022BA" w:rsidP="003A59D6">
            <w:pPr>
              <w:rPr>
                <w:b/>
                <w:bCs/>
              </w:rPr>
            </w:pPr>
            <w:r w:rsidRPr="005804D3">
              <w:rPr>
                <w:b/>
                <w:bCs/>
              </w:rPr>
              <w:t>Liczba osób, zagrożonych ubóstwem lub wykluczeniem społecznym pracujących  po opuszczeniu programu (konkursy)</w:t>
            </w:r>
          </w:p>
        </w:tc>
        <w:tc>
          <w:tcPr>
            <w:tcW w:w="1795" w:type="dxa"/>
            <w:gridSpan w:val="2"/>
            <w:shd w:val="clear" w:color="auto" w:fill="auto"/>
            <w:vAlign w:val="center"/>
          </w:tcPr>
          <w:p w14:paraId="5856C4E5" w14:textId="77777777" w:rsidR="009022BA" w:rsidRDefault="009022BA" w:rsidP="003A59D6">
            <w:pPr>
              <w:jc w:val="center"/>
            </w:pPr>
            <w:r>
              <w:t>osoba</w:t>
            </w:r>
          </w:p>
        </w:tc>
        <w:tc>
          <w:tcPr>
            <w:tcW w:w="1608" w:type="dxa"/>
            <w:gridSpan w:val="2"/>
            <w:shd w:val="clear" w:color="auto" w:fill="auto"/>
            <w:vAlign w:val="center"/>
          </w:tcPr>
          <w:p w14:paraId="13CC798F" w14:textId="77777777" w:rsidR="009022BA" w:rsidRDefault="009022BA" w:rsidP="003A59D6">
            <w:pPr>
              <w:jc w:val="center"/>
            </w:pPr>
            <w:r>
              <w:t>0</w:t>
            </w:r>
          </w:p>
        </w:tc>
        <w:tc>
          <w:tcPr>
            <w:tcW w:w="1418" w:type="dxa"/>
            <w:gridSpan w:val="2"/>
            <w:shd w:val="clear" w:color="auto" w:fill="auto"/>
            <w:vAlign w:val="center"/>
          </w:tcPr>
          <w:p w14:paraId="266019CC" w14:textId="4A73D6A9" w:rsidR="009022BA" w:rsidRDefault="009022BA" w:rsidP="003A59D6">
            <w:pPr>
              <w:jc w:val="center"/>
            </w:pPr>
            <w:r>
              <w:t>21</w:t>
            </w:r>
            <w:r w:rsidR="00FE29E9">
              <w:t xml:space="preserve"> (26*)</w:t>
            </w:r>
          </w:p>
        </w:tc>
        <w:tc>
          <w:tcPr>
            <w:tcW w:w="4047" w:type="dxa"/>
            <w:gridSpan w:val="2"/>
            <w:shd w:val="clear" w:color="auto" w:fill="auto"/>
            <w:vAlign w:val="center"/>
          </w:tcPr>
          <w:p w14:paraId="4FCA7F73" w14:textId="77777777" w:rsidR="009022BA" w:rsidRDefault="009022BA" w:rsidP="003A59D6">
            <w:r w:rsidRPr="00512090">
              <w:t>Pomiar po zakończeniu realizacji projektu finansowanego w ramach LSR i w okresie trwałości jego realizacji (niezbędnym dla zweryfikowania wskaźnika).</w:t>
            </w:r>
          </w:p>
          <w:p w14:paraId="26883E8A" w14:textId="77777777" w:rsidR="009022BA" w:rsidRPr="009A55AF" w:rsidRDefault="009022BA" w:rsidP="003A59D6">
            <w:pPr>
              <w:rPr>
                <w:highlight w:val="yellow"/>
              </w:rPr>
            </w:pPr>
            <w:r>
              <w:t>Źródła danych: ankiety monitorujące beneficjentów; sprawozdania z realizacji projektów i/lub operacji; dokumenty rozliczeniowe grantu lub konkursu, dokumenty potwierdzające podjęcie i utrzymanie zatrudnienia (adekwatnie do formy zatrudnienia)</w:t>
            </w:r>
          </w:p>
        </w:tc>
      </w:tr>
      <w:tr w:rsidR="009022BA" w14:paraId="24139420" w14:textId="77777777" w:rsidTr="003A59D6">
        <w:trPr>
          <w:trHeight w:val="1223"/>
        </w:trPr>
        <w:tc>
          <w:tcPr>
            <w:tcW w:w="950" w:type="dxa"/>
            <w:vMerge w:val="restart"/>
            <w:vAlign w:val="center"/>
          </w:tcPr>
          <w:p w14:paraId="0432544B" w14:textId="77777777" w:rsidR="009022BA" w:rsidRPr="004B05BB" w:rsidRDefault="009022BA" w:rsidP="003A59D6">
            <w:pPr>
              <w:jc w:val="center"/>
            </w:pPr>
            <w:r w:rsidRPr="00C74BB6">
              <w:t>w1.2.</w:t>
            </w:r>
            <w:r>
              <w:t>1.3</w:t>
            </w:r>
          </w:p>
        </w:tc>
        <w:tc>
          <w:tcPr>
            <w:tcW w:w="4856" w:type="dxa"/>
            <w:gridSpan w:val="4"/>
            <w:vAlign w:val="center"/>
          </w:tcPr>
          <w:p w14:paraId="19D886B5" w14:textId="77777777" w:rsidR="009022BA" w:rsidRPr="005804D3" w:rsidRDefault="009022BA" w:rsidP="003A59D6">
            <w:pPr>
              <w:rPr>
                <w:b/>
                <w:bCs/>
              </w:rPr>
            </w:pPr>
            <w:r w:rsidRPr="005804D3">
              <w:rPr>
                <w:b/>
                <w:bCs/>
              </w:rPr>
              <w:t>Liczba osób, zagrożonych ubóstwem lub wykluczeniem społecznym, u których wzrosła aktywność społeczna (granty)</w:t>
            </w:r>
          </w:p>
        </w:tc>
        <w:tc>
          <w:tcPr>
            <w:tcW w:w="1795" w:type="dxa"/>
            <w:gridSpan w:val="2"/>
            <w:shd w:val="clear" w:color="auto" w:fill="auto"/>
            <w:vAlign w:val="center"/>
          </w:tcPr>
          <w:p w14:paraId="22B48FD8" w14:textId="77777777" w:rsidR="009022BA" w:rsidRDefault="009022BA" w:rsidP="003A59D6">
            <w:pPr>
              <w:jc w:val="center"/>
            </w:pPr>
            <w:r>
              <w:t>osoba</w:t>
            </w:r>
          </w:p>
        </w:tc>
        <w:tc>
          <w:tcPr>
            <w:tcW w:w="1608" w:type="dxa"/>
            <w:gridSpan w:val="2"/>
            <w:shd w:val="clear" w:color="auto" w:fill="auto"/>
            <w:vAlign w:val="center"/>
          </w:tcPr>
          <w:p w14:paraId="03FF0CE4" w14:textId="77777777" w:rsidR="009022BA" w:rsidRDefault="009022BA" w:rsidP="003A59D6">
            <w:pPr>
              <w:jc w:val="center"/>
            </w:pPr>
            <w:r>
              <w:t>0</w:t>
            </w:r>
          </w:p>
        </w:tc>
        <w:tc>
          <w:tcPr>
            <w:tcW w:w="1418" w:type="dxa"/>
            <w:gridSpan w:val="2"/>
            <w:shd w:val="clear" w:color="auto" w:fill="auto"/>
            <w:vAlign w:val="center"/>
          </w:tcPr>
          <w:p w14:paraId="6A9E3BE0" w14:textId="77777777" w:rsidR="009022BA" w:rsidRPr="000457AE" w:rsidRDefault="009022BA" w:rsidP="003A59D6">
            <w:pPr>
              <w:jc w:val="center"/>
            </w:pPr>
            <w:r>
              <w:t>56</w:t>
            </w:r>
          </w:p>
        </w:tc>
        <w:tc>
          <w:tcPr>
            <w:tcW w:w="4047" w:type="dxa"/>
            <w:gridSpan w:val="2"/>
            <w:shd w:val="clear" w:color="auto" w:fill="auto"/>
            <w:vAlign w:val="center"/>
          </w:tcPr>
          <w:p w14:paraId="536BF14B" w14:textId="77777777" w:rsidR="009022BA" w:rsidRPr="00AC29A9" w:rsidRDefault="009022BA" w:rsidP="003A59D6">
            <w:pPr>
              <w:rPr>
                <w:rFonts w:asciiTheme="minorHAnsi" w:hAnsiTheme="minorHAnsi" w:cstheme="minorHAnsi"/>
              </w:rPr>
            </w:pPr>
            <w:r w:rsidRPr="00AC29A9">
              <w:rPr>
                <w:rFonts w:asciiTheme="minorHAnsi" w:hAnsiTheme="minorHAnsi" w:cstheme="minorHAnsi"/>
              </w:rPr>
              <w:t xml:space="preserve">Źródło pomiaru: </w:t>
            </w:r>
          </w:p>
          <w:p w14:paraId="6F1499D1" w14:textId="77777777" w:rsidR="009022BA" w:rsidRPr="00AC29A9" w:rsidRDefault="009022BA" w:rsidP="003A59D6">
            <w:pPr>
              <w:pStyle w:val="TableParagraph"/>
              <w:tabs>
                <w:tab w:val="left" w:pos="405"/>
              </w:tabs>
              <w:ind w:right="93"/>
              <w:rPr>
                <w:rFonts w:asciiTheme="minorHAnsi" w:hAnsiTheme="minorHAnsi" w:cstheme="minorHAnsi"/>
              </w:rPr>
            </w:pPr>
            <w:r w:rsidRPr="00AC29A9">
              <w:rPr>
                <w:rFonts w:asciiTheme="minorHAnsi" w:hAnsiTheme="minorHAnsi" w:cstheme="minorHAnsi"/>
              </w:rPr>
              <w:t>dokumenty  potwierdzające postęp w procesie</w:t>
            </w:r>
            <w:r w:rsidRPr="00AC29A9">
              <w:rPr>
                <w:rFonts w:asciiTheme="minorHAnsi" w:hAnsiTheme="minorHAnsi" w:cstheme="minorHAnsi"/>
                <w:spacing w:val="-33"/>
              </w:rPr>
              <w:t xml:space="preserve"> </w:t>
            </w:r>
            <w:r w:rsidRPr="00AC29A9">
              <w:rPr>
                <w:rFonts w:asciiTheme="minorHAnsi" w:hAnsiTheme="minorHAnsi" w:cstheme="minorHAnsi"/>
              </w:rPr>
              <w:t xml:space="preserve">aktywizacji społecznej np.: opinia psychologa lub pedagoga lub terapeuty lub </w:t>
            </w:r>
            <w:r w:rsidRPr="00AC29A9">
              <w:rPr>
                <w:rFonts w:asciiTheme="minorHAnsi" w:hAnsiTheme="minorHAnsi" w:cstheme="minorHAnsi"/>
                <w:w w:val="90"/>
              </w:rPr>
              <w:t xml:space="preserve">pracownika socjalnego o samodzielności lub </w:t>
            </w:r>
            <w:r w:rsidRPr="00AC29A9">
              <w:rPr>
                <w:rFonts w:asciiTheme="minorHAnsi" w:hAnsiTheme="minorHAnsi" w:cstheme="minorHAnsi"/>
              </w:rPr>
              <w:t xml:space="preserve"> zaświadczenie o podjęciu </w:t>
            </w:r>
            <w:r w:rsidRPr="00AC29A9">
              <w:rPr>
                <w:rFonts w:asciiTheme="minorHAnsi" w:hAnsiTheme="minorHAnsi" w:cstheme="minorHAnsi"/>
                <w:w w:val="95"/>
              </w:rPr>
              <w:t>nauki lub zaświadczenie</w:t>
            </w:r>
            <w:r w:rsidRPr="00AC29A9">
              <w:rPr>
                <w:rFonts w:asciiTheme="minorHAnsi" w:hAnsiTheme="minorHAnsi" w:cstheme="minorHAnsi"/>
                <w:spacing w:val="-21"/>
                <w:w w:val="95"/>
              </w:rPr>
              <w:t xml:space="preserve"> </w:t>
            </w:r>
            <w:r w:rsidRPr="00AC29A9">
              <w:rPr>
                <w:rFonts w:asciiTheme="minorHAnsi" w:hAnsiTheme="minorHAnsi" w:cstheme="minorHAnsi"/>
                <w:w w:val="95"/>
              </w:rPr>
              <w:t>o</w:t>
            </w:r>
            <w:r w:rsidRPr="00AC29A9">
              <w:rPr>
                <w:rFonts w:asciiTheme="minorHAnsi" w:hAnsiTheme="minorHAnsi" w:cstheme="minorHAnsi"/>
                <w:spacing w:val="-18"/>
                <w:w w:val="95"/>
              </w:rPr>
              <w:t xml:space="preserve"> </w:t>
            </w:r>
            <w:r w:rsidRPr="00AC29A9">
              <w:rPr>
                <w:rFonts w:asciiTheme="minorHAnsi" w:hAnsiTheme="minorHAnsi" w:cstheme="minorHAnsi"/>
                <w:w w:val="95"/>
              </w:rPr>
              <w:t>podjęciu/ukończeniu</w:t>
            </w:r>
            <w:r w:rsidRPr="00AC29A9">
              <w:rPr>
                <w:rFonts w:asciiTheme="minorHAnsi" w:hAnsiTheme="minorHAnsi" w:cstheme="minorHAnsi"/>
                <w:spacing w:val="-20"/>
                <w:w w:val="95"/>
              </w:rPr>
              <w:t xml:space="preserve"> </w:t>
            </w:r>
            <w:r w:rsidRPr="00AC29A9">
              <w:rPr>
                <w:rFonts w:asciiTheme="minorHAnsi" w:hAnsiTheme="minorHAnsi" w:cstheme="minorHAnsi"/>
                <w:w w:val="95"/>
              </w:rPr>
              <w:t>terapii</w:t>
            </w:r>
            <w:r w:rsidRPr="00AC29A9">
              <w:rPr>
                <w:rFonts w:asciiTheme="minorHAnsi" w:hAnsiTheme="minorHAnsi" w:cstheme="minorHAnsi"/>
                <w:spacing w:val="-22"/>
                <w:w w:val="95"/>
              </w:rPr>
              <w:t xml:space="preserve"> </w:t>
            </w:r>
            <w:r w:rsidRPr="00AC29A9">
              <w:rPr>
                <w:rFonts w:asciiTheme="minorHAnsi" w:hAnsiTheme="minorHAnsi" w:cstheme="minorHAnsi"/>
                <w:w w:val="95"/>
              </w:rPr>
              <w:t xml:space="preserve">uzależnienia lub </w:t>
            </w:r>
            <w:r w:rsidRPr="00AC29A9">
              <w:rPr>
                <w:rFonts w:asciiTheme="minorHAnsi" w:hAnsiTheme="minorHAnsi" w:cstheme="minorHAnsi"/>
              </w:rPr>
              <w:t>zaświadczenie</w:t>
            </w:r>
            <w:r w:rsidRPr="00AC29A9">
              <w:rPr>
                <w:rFonts w:asciiTheme="minorHAnsi" w:hAnsiTheme="minorHAnsi" w:cstheme="minorHAnsi"/>
                <w:spacing w:val="12"/>
              </w:rPr>
              <w:t xml:space="preserve"> </w:t>
            </w:r>
            <w:r w:rsidRPr="00AC29A9">
              <w:rPr>
                <w:rFonts w:asciiTheme="minorHAnsi" w:hAnsiTheme="minorHAnsi" w:cstheme="minorHAnsi"/>
              </w:rPr>
              <w:t>o</w:t>
            </w:r>
            <w:r w:rsidRPr="00AC29A9">
              <w:rPr>
                <w:rFonts w:asciiTheme="minorHAnsi" w:hAnsiTheme="minorHAnsi" w:cstheme="minorHAnsi"/>
                <w:spacing w:val="13"/>
              </w:rPr>
              <w:t xml:space="preserve"> </w:t>
            </w:r>
            <w:r w:rsidRPr="00AC29A9">
              <w:rPr>
                <w:rFonts w:asciiTheme="minorHAnsi" w:hAnsiTheme="minorHAnsi" w:cstheme="minorHAnsi"/>
              </w:rPr>
              <w:t>rozpoczęciu</w:t>
            </w:r>
            <w:r w:rsidRPr="00AC29A9">
              <w:rPr>
                <w:rFonts w:asciiTheme="minorHAnsi" w:hAnsiTheme="minorHAnsi" w:cstheme="minorHAnsi"/>
                <w:spacing w:val="13"/>
              </w:rPr>
              <w:t xml:space="preserve"> </w:t>
            </w:r>
            <w:r w:rsidRPr="00AC29A9">
              <w:rPr>
                <w:rFonts w:asciiTheme="minorHAnsi" w:hAnsiTheme="minorHAnsi" w:cstheme="minorHAnsi"/>
              </w:rPr>
              <w:t>udziału</w:t>
            </w:r>
            <w:r w:rsidRPr="00AC29A9">
              <w:rPr>
                <w:rFonts w:asciiTheme="minorHAnsi" w:hAnsiTheme="minorHAnsi" w:cstheme="minorHAnsi"/>
                <w:spacing w:val="14"/>
              </w:rPr>
              <w:t xml:space="preserve"> </w:t>
            </w:r>
            <w:r w:rsidRPr="00AC29A9">
              <w:rPr>
                <w:rFonts w:asciiTheme="minorHAnsi" w:hAnsiTheme="minorHAnsi" w:cstheme="minorHAnsi"/>
              </w:rPr>
              <w:t>w</w:t>
            </w:r>
            <w:r w:rsidRPr="00AC29A9">
              <w:rPr>
                <w:rFonts w:asciiTheme="minorHAnsi" w:hAnsiTheme="minorHAnsi" w:cstheme="minorHAnsi"/>
                <w:spacing w:val="13"/>
              </w:rPr>
              <w:t xml:space="preserve"> </w:t>
            </w:r>
            <w:r w:rsidRPr="00AC29A9">
              <w:rPr>
                <w:rFonts w:asciiTheme="minorHAnsi" w:hAnsiTheme="minorHAnsi" w:cstheme="minorHAnsi"/>
              </w:rPr>
              <w:t>zajęciach</w:t>
            </w:r>
            <w:r w:rsidRPr="00AC29A9">
              <w:rPr>
                <w:rFonts w:asciiTheme="minorHAnsi" w:hAnsiTheme="minorHAnsi" w:cstheme="minorHAnsi"/>
                <w:spacing w:val="12"/>
              </w:rPr>
              <w:t xml:space="preserve"> </w:t>
            </w:r>
            <w:r w:rsidRPr="00AC29A9">
              <w:rPr>
                <w:rFonts w:asciiTheme="minorHAnsi" w:hAnsiTheme="minorHAnsi" w:cstheme="minorHAnsi"/>
              </w:rPr>
              <w:t>w</w:t>
            </w:r>
            <w:r w:rsidRPr="00AC29A9">
              <w:rPr>
                <w:rFonts w:asciiTheme="minorHAnsi" w:hAnsiTheme="minorHAnsi" w:cstheme="minorHAnsi"/>
                <w:spacing w:val="14"/>
              </w:rPr>
              <w:t xml:space="preserve"> </w:t>
            </w:r>
            <w:r w:rsidRPr="00AC29A9">
              <w:rPr>
                <w:rFonts w:asciiTheme="minorHAnsi" w:hAnsiTheme="minorHAnsi" w:cstheme="minorHAnsi"/>
              </w:rPr>
              <w:t>ramach</w:t>
            </w:r>
          </w:p>
          <w:p w14:paraId="045DE363" w14:textId="77777777" w:rsidR="009022BA" w:rsidRDefault="009022BA" w:rsidP="003A59D6">
            <w:pPr>
              <w:rPr>
                <w:rFonts w:asciiTheme="minorHAnsi" w:hAnsiTheme="minorHAnsi" w:cstheme="minorHAnsi"/>
              </w:rPr>
            </w:pPr>
            <w:r w:rsidRPr="00AC29A9">
              <w:rPr>
                <w:rFonts w:asciiTheme="minorHAnsi" w:hAnsiTheme="minorHAnsi" w:cstheme="minorHAnsi"/>
              </w:rPr>
              <w:t>CIS,KIS lub zaświadczenie o podjęciu wolontariatu itp.</w:t>
            </w:r>
          </w:p>
          <w:p w14:paraId="20E8F534" w14:textId="77777777" w:rsidR="009022BA" w:rsidRPr="00AF5DDA" w:rsidRDefault="009022BA" w:rsidP="003A59D6">
            <w:pPr>
              <w:rPr>
                <w:rFonts w:asciiTheme="minorHAnsi" w:hAnsiTheme="minorHAnsi" w:cstheme="minorHAnsi"/>
              </w:rPr>
            </w:pPr>
            <w:r>
              <w:rPr>
                <w:rFonts w:asciiTheme="minorHAnsi" w:hAnsiTheme="minorHAnsi" w:cstheme="minorHAnsi"/>
              </w:rPr>
              <w:t>Sposób pomiaru – do 4 tygodni następujących po zakończeniu udziału uczestnika w projekcie</w:t>
            </w:r>
          </w:p>
        </w:tc>
      </w:tr>
      <w:tr w:rsidR="009022BA" w14:paraId="1B6A4CD7" w14:textId="77777777" w:rsidTr="003A59D6">
        <w:trPr>
          <w:trHeight w:val="1222"/>
        </w:trPr>
        <w:tc>
          <w:tcPr>
            <w:tcW w:w="950" w:type="dxa"/>
            <w:vMerge/>
            <w:vAlign w:val="center"/>
          </w:tcPr>
          <w:p w14:paraId="1E264700" w14:textId="77777777" w:rsidR="009022BA" w:rsidRPr="009A55AF" w:rsidRDefault="009022BA" w:rsidP="003A59D6">
            <w:pPr>
              <w:jc w:val="center"/>
              <w:rPr>
                <w:highlight w:val="yellow"/>
              </w:rPr>
            </w:pPr>
          </w:p>
        </w:tc>
        <w:tc>
          <w:tcPr>
            <w:tcW w:w="4856" w:type="dxa"/>
            <w:gridSpan w:val="4"/>
            <w:vAlign w:val="center"/>
          </w:tcPr>
          <w:p w14:paraId="3D7E8765" w14:textId="77777777" w:rsidR="009022BA" w:rsidRPr="005804D3" w:rsidRDefault="009022BA" w:rsidP="003A59D6">
            <w:pPr>
              <w:rPr>
                <w:b/>
                <w:bCs/>
              </w:rPr>
            </w:pPr>
            <w:r w:rsidRPr="005804D3">
              <w:rPr>
                <w:b/>
                <w:bCs/>
              </w:rPr>
              <w:t>Liczba osób, zagrożonych ubóstwem lub wykluczeniem społecznym, u których wzrosła aktywność społeczna (konkursy)</w:t>
            </w:r>
          </w:p>
        </w:tc>
        <w:tc>
          <w:tcPr>
            <w:tcW w:w="1795" w:type="dxa"/>
            <w:gridSpan w:val="2"/>
            <w:shd w:val="clear" w:color="auto" w:fill="auto"/>
            <w:vAlign w:val="center"/>
          </w:tcPr>
          <w:p w14:paraId="3A1CF09A" w14:textId="77777777" w:rsidR="009022BA" w:rsidRDefault="009022BA" w:rsidP="003A59D6">
            <w:pPr>
              <w:jc w:val="center"/>
            </w:pPr>
            <w:r>
              <w:t>osoba</w:t>
            </w:r>
          </w:p>
        </w:tc>
        <w:tc>
          <w:tcPr>
            <w:tcW w:w="1608" w:type="dxa"/>
            <w:gridSpan w:val="2"/>
            <w:shd w:val="clear" w:color="auto" w:fill="auto"/>
            <w:vAlign w:val="center"/>
          </w:tcPr>
          <w:p w14:paraId="034725A8" w14:textId="77777777" w:rsidR="009022BA" w:rsidRDefault="009022BA" w:rsidP="003A59D6">
            <w:pPr>
              <w:jc w:val="center"/>
            </w:pPr>
            <w:r>
              <w:t>0</w:t>
            </w:r>
          </w:p>
        </w:tc>
        <w:tc>
          <w:tcPr>
            <w:tcW w:w="1418" w:type="dxa"/>
            <w:gridSpan w:val="2"/>
            <w:shd w:val="clear" w:color="auto" w:fill="auto"/>
            <w:vAlign w:val="center"/>
          </w:tcPr>
          <w:p w14:paraId="5B7C4C1C" w14:textId="294059E9" w:rsidR="009022BA" w:rsidRDefault="009022BA" w:rsidP="003A59D6">
            <w:pPr>
              <w:jc w:val="center"/>
            </w:pPr>
            <w:r>
              <w:t>65</w:t>
            </w:r>
            <w:r w:rsidR="00FE29E9">
              <w:t xml:space="preserve"> (54*)</w:t>
            </w:r>
          </w:p>
        </w:tc>
        <w:tc>
          <w:tcPr>
            <w:tcW w:w="4047" w:type="dxa"/>
            <w:gridSpan w:val="2"/>
            <w:shd w:val="clear" w:color="auto" w:fill="auto"/>
            <w:vAlign w:val="center"/>
          </w:tcPr>
          <w:p w14:paraId="4A80C336" w14:textId="77777777" w:rsidR="009022BA" w:rsidRDefault="009022BA" w:rsidP="003A59D6">
            <w:r w:rsidRPr="00512090">
              <w:t>Pomiar po zakończeniu realizacji projektu finansowanego w ramach LSR i w okresie trwałości jego realizacji (niezbędnym dla zweryfikowania wskaźnika).</w:t>
            </w:r>
          </w:p>
          <w:p w14:paraId="48CDD4D2" w14:textId="77777777" w:rsidR="009022BA" w:rsidRPr="00512090" w:rsidRDefault="009022BA" w:rsidP="003A59D6">
            <w:r>
              <w:t>Źródła danych: ankiety monitorujące beneficjentów; sprawozdania z realizacji projektów i/lub operacji; dokumenty rozliczeniowe grantu;</w:t>
            </w:r>
          </w:p>
        </w:tc>
      </w:tr>
      <w:tr w:rsidR="009022BA" w14:paraId="1A1A6E18" w14:textId="77777777" w:rsidTr="003A59D6">
        <w:tc>
          <w:tcPr>
            <w:tcW w:w="950" w:type="dxa"/>
            <w:vAlign w:val="center"/>
          </w:tcPr>
          <w:p w14:paraId="581291B2" w14:textId="77777777" w:rsidR="009022BA" w:rsidRDefault="009022BA" w:rsidP="003A59D6">
            <w:pPr>
              <w:jc w:val="center"/>
            </w:pPr>
            <w:r w:rsidRPr="00C74BB6">
              <w:t>w1.2.2.</w:t>
            </w:r>
            <w:r>
              <w:t>1</w:t>
            </w:r>
          </w:p>
        </w:tc>
        <w:tc>
          <w:tcPr>
            <w:tcW w:w="4856" w:type="dxa"/>
            <w:gridSpan w:val="4"/>
            <w:vAlign w:val="center"/>
          </w:tcPr>
          <w:p w14:paraId="5B6C3F57" w14:textId="77777777" w:rsidR="009022BA" w:rsidRPr="005804D3" w:rsidRDefault="009022BA" w:rsidP="003A59D6">
            <w:pPr>
              <w:rPr>
                <w:b/>
                <w:bCs/>
              </w:rPr>
            </w:pPr>
            <w:r w:rsidRPr="005804D3">
              <w:rPr>
                <w:b/>
                <w:bCs/>
              </w:rPr>
              <w:t>Liczba osób, zagrożonych ubóstwem lub wykluczeniem społecznym, u których zwiększyła się  aktywność społeczna</w:t>
            </w:r>
            <w:r>
              <w:rPr>
                <w:b/>
                <w:bCs/>
              </w:rPr>
              <w:t xml:space="preserve"> (granty)</w:t>
            </w:r>
          </w:p>
        </w:tc>
        <w:tc>
          <w:tcPr>
            <w:tcW w:w="1795" w:type="dxa"/>
            <w:gridSpan w:val="2"/>
            <w:shd w:val="clear" w:color="auto" w:fill="auto"/>
            <w:vAlign w:val="center"/>
          </w:tcPr>
          <w:p w14:paraId="62C6D91A" w14:textId="77777777" w:rsidR="009022BA" w:rsidRDefault="009022BA" w:rsidP="003A59D6">
            <w:pPr>
              <w:jc w:val="center"/>
            </w:pPr>
            <w:r>
              <w:t>osoba</w:t>
            </w:r>
          </w:p>
        </w:tc>
        <w:tc>
          <w:tcPr>
            <w:tcW w:w="1608" w:type="dxa"/>
            <w:gridSpan w:val="2"/>
            <w:shd w:val="clear" w:color="auto" w:fill="auto"/>
            <w:vAlign w:val="center"/>
          </w:tcPr>
          <w:p w14:paraId="018394E3" w14:textId="77777777" w:rsidR="009022BA" w:rsidRDefault="009022BA" w:rsidP="003A59D6">
            <w:pPr>
              <w:jc w:val="center"/>
            </w:pPr>
            <w:r>
              <w:t>0</w:t>
            </w:r>
          </w:p>
        </w:tc>
        <w:tc>
          <w:tcPr>
            <w:tcW w:w="1418" w:type="dxa"/>
            <w:gridSpan w:val="2"/>
            <w:shd w:val="clear" w:color="auto" w:fill="auto"/>
            <w:vAlign w:val="center"/>
          </w:tcPr>
          <w:p w14:paraId="2FF38528" w14:textId="54CC86BA" w:rsidR="009022BA" w:rsidRPr="000457AE" w:rsidRDefault="00FE29E9" w:rsidP="003A59D6">
            <w:pPr>
              <w:jc w:val="center"/>
            </w:pPr>
            <w:r>
              <w:t>196</w:t>
            </w:r>
          </w:p>
        </w:tc>
        <w:tc>
          <w:tcPr>
            <w:tcW w:w="4047" w:type="dxa"/>
            <w:gridSpan w:val="2"/>
            <w:shd w:val="clear" w:color="auto" w:fill="auto"/>
            <w:vAlign w:val="center"/>
          </w:tcPr>
          <w:p w14:paraId="2C482E51" w14:textId="77777777" w:rsidR="009022BA" w:rsidRPr="00AC29A9" w:rsidRDefault="009022BA" w:rsidP="003A59D6">
            <w:pPr>
              <w:rPr>
                <w:rFonts w:asciiTheme="minorHAnsi" w:hAnsiTheme="minorHAnsi" w:cstheme="minorHAnsi"/>
              </w:rPr>
            </w:pPr>
            <w:r w:rsidRPr="00AC29A9">
              <w:rPr>
                <w:rFonts w:asciiTheme="minorHAnsi" w:hAnsiTheme="minorHAnsi" w:cstheme="minorHAnsi"/>
              </w:rPr>
              <w:t xml:space="preserve">Źródło pomiaru: </w:t>
            </w:r>
          </w:p>
          <w:p w14:paraId="6825B626" w14:textId="77777777" w:rsidR="009022BA" w:rsidRDefault="009022BA" w:rsidP="003A59D6">
            <w:pPr>
              <w:pStyle w:val="TableParagraph"/>
              <w:tabs>
                <w:tab w:val="left" w:pos="405"/>
              </w:tabs>
              <w:ind w:right="93"/>
              <w:rPr>
                <w:rFonts w:asciiTheme="minorHAnsi" w:hAnsiTheme="minorHAnsi" w:cstheme="minorHAnsi"/>
              </w:rPr>
            </w:pPr>
            <w:r w:rsidRPr="00AC29A9">
              <w:rPr>
                <w:rFonts w:asciiTheme="minorHAnsi" w:hAnsiTheme="minorHAnsi" w:cstheme="minorHAnsi"/>
              </w:rPr>
              <w:t>dokumenty  potwierdzające postęp w procesie</w:t>
            </w:r>
            <w:r w:rsidRPr="00AC29A9">
              <w:rPr>
                <w:rFonts w:asciiTheme="minorHAnsi" w:hAnsiTheme="minorHAnsi" w:cstheme="minorHAnsi"/>
                <w:spacing w:val="-33"/>
              </w:rPr>
              <w:t xml:space="preserve"> </w:t>
            </w:r>
            <w:r w:rsidRPr="00AC29A9">
              <w:rPr>
                <w:rFonts w:asciiTheme="minorHAnsi" w:hAnsiTheme="minorHAnsi" w:cstheme="minorHAnsi"/>
              </w:rPr>
              <w:t xml:space="preserve">aktywizacji społecznej np.: opinia psychologa lub pedagoga lub terapeuty lub </w:t>
            </w:r>
            <w:r w:rsidRPr="00AC29A9">
              <w:rPr>
                <w:rFonts w:asciiTheme="minorHAnsi" w:hAnsiTheme="minorHAnsi" w:cstheme="minorHAnsi"/>
                <w:w w:val="90"/>
              </w:rPr>
              <w:t xml:space="preserve">pracownika socjalnego o samodzielności lub </w:t>
            </w:r>
            <w:r w:rsidRPr="00AC29A9">
              <w:rPr>
                <w:rFonts w:asciiTheme="minorHAnsi" w:hAnsiTheme="minorHAnsi" w:cstheme="minorHAnsi"/>
              </w:rPr>
              <w:t xml:space="preserve"> zaświadczenie o podjęciu </w:t>
            </w:r>
            <w:r w:rsidRPr="00AC29A9">
              <w:rPr>
                <w:rFonts w:asciiTheme="minorHAnsi" w:hAnsiTheme="minorHAnsi" w:cstheme="minorHAnsi"/>
                <w:w w:val="95"/>
              </w:rPr>
              <w:t>nauki lub zaświadczenie</w:t>
            </w:r>
            <w:r w:rsidRPr="00AC29A9">
              <w:rPr>
                <w:rFonts w:asciiTheme="minorHAnsi" w:hAnsiTheme="minorHAnsi" w:cstheme="minorHAnsi"/>
                <w:spacing w:val="-21"/>
                <w:w w:val="95"/>
              </w:rPr>
              <w:t xml:space="preserve"> </w:t>
            </w:r>
            <w:r w:rsidRPr="00AC29A9">
              <w:rPr>
                <w:rFonts w:asciiTheme="minorHAnsi" w:hAnsiTheme="minorHAnsi" w:cstheme="minorHAnsi"/>
                <w:w w:val="95"/>
              </w:rPr>
              <w:t>o</w:t>
            </w:r>
            <w:r w:rsidRPr="00AC29A9">
              <w:rPr>
                <w:rFonts w:asciiTheme="minorHAnsi" w:hAnsiTheme="minorHAnsi" w:cstheme="minorHAnsi"/>
                <w:spacing w:val="-18"/>
                <w:w w:val="95"/>
              </w:rPr>
              <w:t xml:space="preserve"> </w:t>
            </w:r>
            <w:r w:rsidRPr="00AC29A9">
              <w:rPr>
                <w:rFonts w:asciiTheme="minorHAnsi" w:hAnsiTheme="minorHAnsi" w:cstheme="minorHAnsi"/>
                <w:w w:val="95"/>
              </w:rPr>
              <w:t>podjęciu/ukończeniu</w:t>
            </w:r>
            <w:r w:rsidRPr="00AC29A9">
              <w:rPr>
                <w:rFonts w:asciiTheme="minorHAnsi" w:hAnsiTheme="minorHAnsi" w:cstheme="minorHAnsi"/>
                <w:spacing w:val="-20"/>
                <w:w w:val="95"/>
              </w:rPr>
              <w:t xml:space="preserve"> </w:t>
            </w:r>
            <w:r w:rsidRPr="00AC29A9">
              <w:rPr>
                <w:rFonts w:asciiTheme="minorHAnsi" w:hAnsiTheme="minorHAnsi" w:cstheme="minorHAnsi"/>
                <w:w w:val="95"/>
              </w:rPr>
              <w:t>terapii</w:t>
            </w:r>
            <w:r w:rsidRPr="00AC29A9">
              <w:rPr>
                <w:rFonts w:asciiTheme="minorHAnsi" w:hAnsiTheme="minorHAnsi" w:cstheme="minorHAnsi"/>
                <w:spacing w:val="-22"/>
                <w:w w:val="95"/>
              </w:rPr>
              <w:t xml:space="preserve"> </w:t>
            </w:r>
            <w:r w:rsidRPr="00AC29A9">
              <w:rPr>
                <w:rFonts w:asciiTheme="minorHAnsi" w:hAnsiTheme="minorHAnsi" w:cstheme="minorHAnsi"/>
                <w:w w:val="95"/>
              </w:rPr>
              <w:t xml:space="preserve">uzależnienia lub </w:t>
            </w:r>
            <w:r w:rsidRPr="00AC29A9">
              <w:rPr>
                <w:rFonts w:asciiTheme="minorHAnsi" w:hAnsiTheme="minorHAnsi" w:cstheme="minorHAnsi"/>
              </w:rPr>
              <w:t>zaświadczenie</w:t>
            </w:r>
            <w:r w:rsidRPr="00AC29A9">
              <w:rPr>
                <w:rFonts w:asciiTheme="minorHAnsi" w:hAnsiTheme="minorHAnsi" w:cstheme="minorHAnsi"/>
                <w:spacing w:val="12"/>
              </w:rPr>
              <w:t xml:space="preserve"> </w:t>
            </w:r>
            <w:r w:rsidRPr="00AC29A9">
              <w:rPr>
                <w:rFonts w:asciiTheme="minorHAnsi" w:hAnsiTheme="minorHAnsi" w:cstheme="minorHAnsi"/>
              </w:rPr>
              <w:t>o</w:t>
            </w:r>
            <w:r w:rsidRPr="00AC29A9">
              <w:rPr>
                <w:rFonts w:asciiTheme="minorHAnsi" w:hAnsiTheme="minorHAnsi" w:cstheme="minorHAnsi"/>
                <w:spacing w:val="13"/>
              </w:rPr>
              <w:t xml:space="preserve"> </w:t>
            </w:r>
            <w:r w:rsidRPr="00AC29A9">
              <w:rPr>
                <w:rFonts w:asciiTheme="minorHAnsi" w:hAnsiTheme="minorHAnsi" w:cstheme="minorHAnsi"/>
              </w:rPr>
              <w:t>rozpoczęciu</w:t>
            </w:r>
            <w:r w:rsidRPr="00AC29A9">
              <w:rPr>
                <w:rFonts w:asciiTheme="minorHAnsi" w:hAnsiTheme="minorHAnsi" w:cstheme="minorHAnsi"/>
                <w:spacing w:val="13"/>
              </w:rPr>
              <w:t xml:space="preserve"> </w:t>
            </w:r>
            <w:r w:rsidRPr="00AC29A9">
              <w:rPr>
                <w:rFonts w:asciiTheme="minorHAnsi" w:hAnsiTheme="minorHAnsi" w:cstheme="minorHAnsi"/>
              </w:rPr>
              <w:t>udziału</w:t>
            </w:r>
            <w:r w:rsidRPr="00AC29A9">
              <w:rPr>
                <w:rFonts w:asciiTheme="minorHAnsi" w:hAnsiTheme="minorHAnsi" w:cstheme="minorHAnsi"/>
                <w:spacing w:val="14"/>
              </w:rPr>
              <w:t xml:space="preserve"> </w:t>
            </w:r>
            <w:r w:rsidRPr="00AC29A9">
              <w:rPr>
                <w:rFonts w:asciiTheme="minorHAnsi" w:hAnsiTheme="minorHAnsi" w:cstheme="minorHAnsi"/>
              </w:rPr>
              <w:t>w</w:t>
            </w:r>
            <w:r w:rsidRPr="00AC29A9">
              <w:rPr>
                <w:rFonts w:asciiTheme="minorHAnsi" w:hAnsiTheme="minorHAnsi" w:cstheme="minorHAnsi"/>
                <w:spacing w:val="13"/>
              </w:rPr>
              <w:t xml:space="preserve"> </w:t>
            </w:r>
            <w:r w:rsidRPr="00AC29A9">
              <w:rPr>
                <w:rFonts w:asciiTheme="minorHAnsi" w:hAnsiTheme="minorHAnsi" w:cstheme="minorHAnsi"/>
              </w:rPr>
              <w:t>zajęciach</w:t>
            </w:r>
            <w:r w:rsidRPr="00AC29A9">
              <w:rPr>
                <w:rFonts w:asciiTheme="minorHAnsi" w:hAnsiTheme="minorHAnsi" w:cstheme="minorHAnsi"/>
                <w:spacing w:val="12"/>
              </w:rPr>
              <w:t xml:space="preserve"> </w:t>
            </w:r>
            <w:r w:rsidRPr="00AC29A9">
              <w:rPr>
                <w:rFonts w:asciiTheme="minorHAnsi" w:hAnsiTheme="minorHAnsi" w:cstheme="minorHAnsi"/>
              </w:rPr>
              <w:t>w</w:t>
            </w:r>
            <w:r w:rsidRPr="00AC29A9">
              <w:rPr>
                <w:rFonts w:asciiTheme="minorHAnsi" w:hAnsiTheme="minorHAnsi" w:cstheme="minorHAnsi"/>
                <w:spacing w:val="14"/>
              </w:rPr>
              <w:t xml:space="preserve"> </w:t>
            </w:r>
            <w:r w:rsidRPr="00AC29A9">
              <w:rPr>
                <w:rFonts w:asciiTheme="minorHAnsi" w:hAnsiTheme="minorHAnsi" w:cstheme="minorHAnsi"/>
              </w:rPr>
              <w:t>ramach</w:t>
            </w:r>
            <w:r>
              <w:rPr>
                <w:rFonts w:asciiTheme="minorHAnsi" w:hAnsiTheme="minorHAnsi" w:cstheme="minorHAnsi"/>
              </w:rPr>
              <w:t xml:space="preserve"> </w:t>
            </w:r>
            <w:r w:rsidRPr="00AC29A9">
              <w:rPr>
                <w:rFonts w:asciiTheme="minorHAnsi" w:hAnsiTheme="minorHAnsi" w:cstheme="minorHAnsi"/>
              </w:rPr>
              <w:t>CIS,KIS lub zaświadczenie o podjęciu wolontariatu itp.</w:t>
            </w:r>
          </w:p>
          <w:p w14:paraId="09C9B466" w14:textId="77777777" w:rsidR="009022BA" w:rsidRPr="00512090" w:rsidRDefault="009022BA" w:rsidP="003A59D6">
            <w:r>
              <w:rPr>
                <w:rFonts w:asciiTheme="minorHAnsi" w:hAnsiTheme="minorHAnsi" w:cstheme="minorHAnsi"/>
              </w:rPr>
              <w:t>Sposób pomiaru – do 4 tygodni następujących po zakończeniu udziału uczestnika w projekcie</w:t>
            </w:r>
          </w:p>
        </w:tc>
      </w:tr>
      <w:tr w:rsidR="009022BA" w14:paraId="4DECF9A5" w14:textId="77777777" w:rsidTr="003A59D6">
        <w:tc>
          <w:tcPr>
            <w:tcW w:w="950" w:type="dxa"/>
            <w:vAlign w:val="center"/>
          </w:tcPr>
          <w:p w14:paraId="02FE5BAD" w14:textId="77777777" w:rsidR="009022BA" w:rsidRPr="00C74BB6" w:rsidRDefault="009022BA" w:rsidP="003A59D6">
            <w:pPr>
              <w:jc w:val="center"/>
            </w:pPr>
            <w:r>
              <w:t>w</w:t>
            </w:r>
            <w:r w:rsidRPr="00C74BB6">
              <w:t>1.3.1</w:t>
            </w:r>
            <w:r>
              <w:t>.1</w:t>
            </w:r>
          </w:p>
        </w:tc>
        <w:tc>
          <w:tcPr>
            <w:tcW w:w="4856" w:type="dxa"/>
            <w:gridSpan w:val="4"/>
            <w:vAlign w:val="center"/>
          </w:tcPr>
          <w:p w14:paraId="730F9DDD" w14:textId="77777777" w:rsidR="009022BA" w:rsidRPr="005804D3" w:rsidRDefault="009022BA" w:rsidP="003A59D6">
            <w:pPr>
              <w:rPr>
                <w:b/>
                <w:bCs/>
              </w:rPr>
            </w:pPr>
            <w:r w:rsidRPr="005804D3">
              <w:rPr>
                <w:b/>
                <w:bCs/>
              </w:rPr>
              <w:t>Liczba osób, zagrożonych ubóstwem lub wykluczeniem społecznym, podniosły wiedzę w zakresie rozwoju przedsiębiorczości społecznej po opuszczeniu programu (granty)</w:t>
            </w:r>
          </w:p>
        </w:tc>
        <w:tc>
          <w:tcPr>
            <w:tcW w:w="1795" w:type="dxa"/>
            <w:gridSpan w:val="2"/>
            <w:shd w:val="clear" w:color="auto" w:fill="auto"/>
            <w:vAlign w:val="center"/>
          </w:tcPr>
          <w:p w14:paraId="392812F6" w14:textId="77777777" w:rsidR="009022BA" w:rsidRPr="00C74BB6" w:rsidRDefault="009022BA" w:rsidP="003A59D6">
            <w:pPr>
              <w:jc w:val="center"/>
            </w:pPr>
            <w:r w:rsidRPr="00C74BB6">
              <w:t>Osoba</w:t>
            </w:r>
          </w:p>
        </w:tc>
        <w:tc>
          <w:tcPr>
            <w:tcW w:w="1608" w:type="dxa"/>
            <w:gridSpan w:val="2"/>
            <w:shd w:val="clear" w:color="auto" w:fill="auto"/>
            <w:vAlign w:val="center"/>
          </w:tcPr>
          <w:p w14:paraId="516C3285" w14:textId="77777777" w:rsidR="009022BA" w:rsidRDefault="009022BA" w:rsidP="003A59D6">
            <w:pPr>
              <w:jc w:val="center"/>
            </w:pPr>
            <w:r>
              <w:t>0</w:t>
            </w:r>
          </w:p>
        </w:tc>
        <w:tc>
          <w:tcPr>
            <w:tcW w:w="1418" w:type="dxa"/>
            <w:gridSpan w:val="2"/>
            <w:shd w:val="clear" w:color="auto" w:fill="auto"/>
            <w:vAlign w:val="center"/>
          </w:tcPr>
          <w:p w14:paraId="3EDAF946" w14:textId="77777777" w:rsidR="009022BA" w:rsidRDefault="009022BA" w:rsidP="003A59D6">
            <w:pPr>
              <w:jc w:val="center"/>
            </w:pPr>
            <w:r>
              <w:t>35</w:t>
            </w:r>
          </w:p>
        </w:tc>
        <w:tc>
          <w:tcPr>
            <w:tcW w:w="4047" w:type="dxa"/>
            <w:gridSpan w:val="2"/>
            <w:shd w:val="clear" w:color="auto" w:fill="auto"/>
            <w:vAlign w:val="center"/>
          </w:tcPr>
          <w:p w14:paraId="7199CDEA" w14:textId="77777777" w:rsidR="009022BA" w:rsidRDefault="009022BA" w:rsidP="003A59D6">
            <w:r>
              <w:t>Źródło pomiaru: dokumenty potwierdzające pozyskanie wiedzy, opinia prowadzącego zajęcia/trenera.</w:t>
            </w:r>
          </w:p>
          <w:p w14:paraId="347D81E5" w14:textId="77777777" w:rsidR="009022BA" w:rsidRPr="00512090" w:rsidRDefault="009022BA" w:rsidP="003A59D6">
            <w:r>
              <w:t>Sposób pomiaru – do 4 tygodni następujących po zakończeniu udziału uczestnika w projekcie.</w:t>
            </w:r>
          </w:p>
        </w:tc>
      </w:tr>
      <w:tr w:rsidR="009022BA" w14:paraId="391EA54E" w14:textId="77777777" w:rsidTr="003A59D6">
        <w:tc>
          <w:tcPr>
            <w:tcW w:w="950" w:type="dxa"/>
            <w:vAlign w:val="center"/>
          </w:tcPr>
          <w:p w14:paraId="17320569" w14:textId="77777777" w:rsidR="009022BA" w:rsidRPr="00C74BB6" w:rsidRDefault="009022BA" w:rsidP="003A59D6">
            <w:pPr>
              <w:jc w:val="center"/>
            </w:pPr>
            <w:r>
              <w:t>w</w:t>
            </w:r>
            <w:r w:rsidRPr="00C74BB6">
              <w:t>1.3.</w:t>
            </w:r>
            <w:r>
              <w:t>1.</w:t>
            </w:r>
            <w:r w:rsidRPr="00C74BB6">
              <w:t>2</w:t>
            </w:r>
          </w:p>
        </w:tc>
        <w:tc>
          <w:tcPr>
            <w:tcW w:w="4856" w:type="dxa"/>
            <w:gridSpan w:val="4"/>
            <w:vAlign w:val="center"/>
          </w:tcPr>
          <w:p w14:paraId="75065825" w14:textId="77777777" w:rsidR="009022BA" w:rsidRPr="005804D3" w:rsidRDefault="009022BA" w:rsidP="003A59D6">
            <w:pPr>
              <w:rPr>
                <w:b/>
                <w:bCs/>
              </w:rPr>
            </w:pPr>
            <w:r w:rsidRPr="005804D3">
              <w:rPr>
                <w:b/>
                <w:bCs/>
              </w:rPr>
              <w:t>Liczba utworzonych partnerstw publiczno-społecznych (granty)</w:t>
            </w:r>
          </w:p>
        </w:tc>
        <w:tc>
          <w:tcPr>
            <w:tcW w:w="1795" w:type="dxa"/>
            <w:gridSpan w:val="2"/>
            <w:shd w:val="clear" w:color="auto" w:fill="auto"/>
            <w:vAlign w:val="center"/>
          </w:tcPr>
          <w:p w14:paraId="0F707CD4" w14:textId="77777777" w:rsidR="009022BA" w:rsidRPr="00C74BB6" w:rsidRDefault="009022BA" w:rsidP="003A59D6">
            <w:pPr>
              <w:jc w:val="center"/>
            </w:pPr>
            <w:r w:rsidRPr="00C74BB6">
              <w:t>Szt.</w:t>
            </w:r>
          </w:p>
        </w:tc>
        <w:tc>
          <w:tcPr>
            <w:tcW w:w="1608" w:type="dxa"/>
            <w:gridSpan w:val="2"/>
            <w:shd w:val="clear" w:color="auto" w:fill="auto"/>
            <w:vAlign w:val="center"/>
          </w:tcPr>
          <w:p w14:paraId="69718E61" w14:textId="77777777" w:rsidR="009022BA" w:rsidRDefault="009022BA" w:rsidP="003A59D6">
            <w:pPr>
              <w:jc w:val="center"/>
            </w:pPr>
            <w:r>
              <w:t>0</w:t>
            </w:r>
          </w:p>
        </w:tc>
        <w:tc>
          <w:tcPr>
            <w:tcW w:w="1418" w:type="dxa"/>
            <w:gridSpan w:val="2"/>
            <w:shd w:val="clear" w:color="auto" w:fill="auto"/>
            <w:vAlign w:val="center"/>
          </w:tcPr>
          <w:p w14:paraId="44701660" w14:textId="77777777" w:rsidR="009022BA" w:rsidRDefault="009022BA" w:rsidP="003A59D6">
            <w:pPr>
              <w:jc w:val="center"/>
            </w:pPr>
            <w:r>
              <w:t>2</w:t>
            </w:r>
          </w:p>
        </w:tc>
        <w:tc>
          <w:tcPr>
            <w:tcW w:w="4047" w:type="dxa"/>
            <w:gridSpan w:val="2"/>
            <w:shd w:val="clear" w:color="auto" w:fill="auto"/>
            <w:vAlign w:val="center"/>
          </w:tcPr>
          <w:p w14:paraId="1B173360" w14:textId="77777777" w:rsidR="009022BA" w:rsidRDefault="009022BA" w:rsidP="003A59D6">
            <w:r>
              <w:t>Źródło pomiaru: umowy partnerskie.</w:t>
            </w:r>
          </w:p>
          <w:p w14:paraId="641A9CD3" w14:textId="77777777" w:rsidR="009022BA" w:rsidRDefault="009022BA" w:rsidP="003A59D6">
            <w:r>
              <w:t>Sposób pomiaru – do 4 tygodni następujących po zakończeniu projektu objętego grantem.</w:t>
            </w:r>
          </w:p>
          <w:p w14:paraId="6BFF3845" w14:textId="77777777" w:rsidR="009022BA" w:rsidRPr="00512090" w:rsidRDefault="009022BA" w:rsidP="003A59D6"/>
        </w:tc>
      </w:tr>
      <w:tr w:rsidR="009022BA" w14:paraId="280F829B" w14:textId="77777777" w:rsidTr="003A59D6">
        <w:tc>
          <w:tcPr>
            <w:tcW w:w="3167" w:type="dxa"/>
            <w:gridSpan w:val="3"/>
            <w:vMerge w:val="restart"/>
            <w:shd w:val="clear" w:color="auto" w:fill="D9D9D9" w:themeFill="background1" w:themeFillShade="D9"/>
            <w:vAlign w:val="center"/>
          </w:tcPr>
          <w:p w14:paraId="67B86D16" w14:textId="77777777" w:rsidR="009022BA" w:rsidRDefault="009022BA" w:rsidP="003A59D6">
            <w:pPr>
              <w:jc w:val="center"/>
            </w:pPr>
            <w:r>
              <w:t>Przedsięwzięcia</w:t>
            </w:r>
          </w:p>
        </w:tc>
        <w:tc>
          <w:tcPr>
            <w:tcW w:w="1868" w:type="dxa"/>
            <w:vMerge w:val="restart"/>
            <w:shd w:val="clear" w:color="auto" w:fill="D9D9D9" w:themeFill="background1" w:themeFillShade="D9"/>
            <w:vAlign w:val="center"/>
          </w:tcPr>
          <w:p w14:paraId="293DD756" w14:textId="77777777" w:rsidR="009022BA" w:rsidRDefault="009022BA" w:rsidP="003A59D6">
            <w:pPr>
              <w:jc w:val="center"/>
            </w:pPr>
            <w:r w:rsidRPr="00C63E90">
              <w:rPr>
                <w:sz w:val="18"/>
              </w:rPr>
              <w:t>Grupy docelowe</w:t>
            </w:r>
          </w:p>
        </w:tc>
        <w:tc>
          <w:tcPr>
            <w:tcW w:w="1201" w:type="dxa"/>
            <w:gridSpan w:val="2"/>
            <w:vMerge w:val="restart"/>
            <w:shd w:val="clear" w:color="auto" w:fill="D9D9D9" w:themeFill="background1" w:themeFillShade="D9"/>
            <w:vAlign w:val="center"/>
          </w:tcPr>
          <w:p w14:paraId="447AB8C3" w14:textId="77777777" w:rsidR="009022BA" w:rsidRDefault="009022BA" w:rsidP="003A59D6">
            <w:pPr>
              <w:jc w:val="center"/>
              <w:rPr>
                <w:sz w:val="18"/>
              </w:rPr>
            </w:pPr>
            <w:r w:rsidRPr="00C63E90">
              <w:rPr>
                <w:sz w:val="18"/>
              </w:rPr>
              <w:t xml:space="preserve">Sposób </w:t>
            </w:r>
          </w:p>
          <w:p w14:paraId="330EE55C" w14:textId="77777777" w:rsidR="009022BA" w:rsidRPr="00C63E90" w:rsidRDefault="009022BA" w:rsidP="003A59D6">
            <w:pPr>
              <w:jc w:val="center"/>
              <w:rPr>
                <w:sz w:val="18"/>
              </w:rPr>
            </w:pPr>
            <w:r w:rsidRPr="00C63E90">
              <w:rPr>
                <w:sz w:val="18"/>
              </w:rPr>
              <w:t>realizacji</w:t>
            </w:r>
          </w:p>
          <w:p w14:paraId="5D81D010" w14:textId="77777777" w:rsidR="009022BA" w:rsidRPr="00C63E90" w:rsidRDefault="009022BA" w:rsidP="003A59D6">
            <w:pPr>
              <w:jc w:val="center"/>
              <w:rPr>
                <w:sz w:val="18"/>
              </w:rPr>
            </w:pPr>
            <w:r w:rsidRPr="00C63E90">
              <w:rPr>
                <w:sz w:val="18"/>
              </w:rPr>
              <w:t>(konkurs, projekt grantowy, operacja własna itp.)</w:t>
            </w:r>
          </w:p>
        </w:tc>
        <w:tc>
          <w:tcPr>
            <w:tcW w:w="8438" w:type="dxa"/>
            <w:gridSpan w:val="7"/>
            <w:shd w:val="clear" w:color="auto" w:fill="D9D9D9" w:themeFill="background1" w:themeFillShade="D9"/>
            <w:vAlign w:val="center"/>
          </w:tcPr>
          <w:p w14:paraId="5817E741" w14:textId="77777777" w:rsidR="009022BA" w:rsidRPr="00C63E90" w:rsidRDefault="009022BA" w:rsidP="003A59D6">
            <w:pPr>
              <w:jc w:val="center"/>
              <w:rPr>
                <w:sz w:val="18"/>
              </w:rPr>
            </w:pPr>
            <w:r w:rsidRPr="00C63E90">
              <w:rPr>
                <w:sz w:val="18"/>
              </w:rPr>
              <w:t>Wskaźniki produktu</w:t>
            </w:r>
          </w:p>
        </w:tc>
      </w:tr>
      <w:tr w:rsidR="009022BA" w14:paraId="1551BDE2" w14:textId="77777777" w:rsidTr="003A59D6">
        <w:trPr>
          <w:trHeight w:val="548"/>
        </w:trPr>
        <w:tc>
          <w:tcPr>
            <w:tcW w:w="3167" w:type="dxa"/>
            <w:gridSpan w:val="3"/>
            <w:vMerge/>
            <w:shd w:val="clear" w:color="auto" w:fill="D9D9D9" w:themeFill="background1" w:themeFillShade="D9"/>
          </w:tcPr>
          <w:p w14:paraId="76122D8D" w14:textId="77777777" w:rsidR="009022BA" w:rsidRDefault="009022BA" w:rsidP="003A59D6"/>
        </w:tc>
        <w:tc>
          <w:tcPr>
            <w:tcW w:w="1868" w:type="dxa"/>
            <w:vMerge/>
            <w:shd w:val="clear" w:color="auto" w:fill="D9D9D9" w:themeFill="background1" w:themeFillShade="D9"/>
          </w:tcPr>
          <w:p w14:paraId="326A71BC" w14:textId="77777777" w:rsidR="009022BA" w:rsidRDefault="009022BA" w:rsidP="003A59D6"/>
        </w:tc>
        <w:tc>
          <w:tcPr>
            <w:tcW w:w="1201" w:type="dxa"/>
            <w:gridSpan w:val="2"/>
            <w:vMerge/>
            <w:shd w:val="clear" w:color="auto" w:fill="D9D9D9" w:themeFill="background1" w:themeFillShade="D9"/>
          </w:tcPr>
          <w:p w14:paraId="389A0859" w14:textId="77777777" w:rsidR="009022BA" w:rsidRDefault="009022BA" w:rsidP="003A59D6"/>
        </w:tc>
        <w:tc>
          <w:tcPr>
            <w:tcW w:w="1365" w:type="dxa"/>
            <w:vMerge w:val="restart"/>
            <w:shd w:val="clear" w:color="auto" w:fill="D9D9D9" w:themeFill="background1" w:themeFillShade="D9"/>
            <w:vAlign w:val="center"/>
          </w:tcPr>
          <w:p w14:paraId="083F0A03" w14:textId="77777777" w:rsidR="009022BA" w:rsidRPr="00C63E90" w:rsidRDefault="009022BA" w:rsidP="003A59D6">
            <w:pPr>
              <w:jc w:val="center"/>
              <w:rPr>
                <w:sz w:val="18"/>
              </w:rPr>
            </w:pPr>
            <w:r w:rsidRPr="00C63E90">
              <w:rPr>
                <w:sz w:val="18"/>
              </w:rPr>
              <w:t>Nazwa</w:t>
            </w:r>
          </w:p>
        </w:tc>
        <w:tc>
          <w:tcPr>
            <w:tcW w:w="1466" w:type="dxa"/>
            <w:vMerge w:val="restart"/>
            <w:shd w:val="clear" w:color="auto" w:fill="D9D9D9" w:themeFill="background1" w:themeFillShade="D9"/>
            <w:vAlign w:val="center"/>
          </w:tcPr>
          <w:p w14:paraId="756FDA19" w14:textId="77777777" w:rsidR="009022BA" w:rsidRPr="00C63E90" w:rsidRDefault="009022BA" w:rsidP="003A59D6">
            <w:pPr>
              <w:jc w:val="center"/>
              <w:rPr>
                <w:sz w:val="18"/>
              </w:rPr>
            </w:pPr>
            <w:r w:rsidRPr="00C63E90">
              <w:rPr>
                <w:sz w:val="18"/>
              </w:rPr>
              <w:t>jednostka miary</w:t>
            </w:r>
          </w:p>
        </w:tc>
        <w:tc>
          <w:tcPr>
            <w:tcW w:w="2694" w:type="dxa"/>
            <w:gridSpan w:val="4"/>
            <w:shd w:val="clear" w:color="auto" w:fill="D9D9D9" w:themeFill="background1" w:themeFillShade="D9"/>
            <w:vAlign w:val="center"/>
          </w:tcPr>
          <w:p w14:paraId="5F0ED615" w14:textId="77777777" w:rsidR="009022BA" w:rsidRPr="00C63E90" w:rsidRDefault="009022BA" w:rsidP="003A59D6">
            <w:pPr>
              <w:jc w:val="center"/>
              <w:rPr>
                <w:sz w:val="18"/>
              </w:rPr>
            </w:pPr>
            <w:r w:rsidRPr="00C63E90">
              <w:rPr>
                <w:sz w:val="18"/>
              </w:rPr>
              <w:t>Wartość</w:t>
            </w:r>
          </w:p>
        </w:tc>
        <w:tc>
          <w:tcPr>
            <w:tcW w:w="2913" w:type="dxa"/>
            <w:vMerge w:val="restart"/>
            <w:shd w:val="clear" w:color="auto" w:fill="D9D9D9" w:themeFill="background1" w:themeFillShade="D9"/>
            <w:vAlign w:val="center"/>
          </w:tcPr>
          <w:p w14:paraId="5737DE23" w14:textId="77777777" w:rsidR="009022BA" w:rsidRPr="00C63E90" w:rsidRDefault="009022BA" w:rsidP="003A59D6">
            <w:pPr>
              <w:jc w:val="center"/>
              <w:rPr>
                <w:sz w:val="18"/>
              </w:rPr>
            </w:pPr>
            <w:r w:rsidRPr="00C63E90">
              <w:rPr>
                <w:sz w:val="18"/>
              </w:rPr>
              <w:t>Źródło danych/sposób pomiaru</w:t>
            </w:r>
          </w:p>
        </w:tc>
      </w:tr>
      <w:tr w:rsidR="009022BA" w14:paraId="5E72C2A3" w14:textId="77777777" w:rsidTr="003A59D6">
        <w:trPr>
          <w:trHeight w:val="547"/>
        </w:trPr>
        <w:tc>
          <w:tcPr>
            <w:tcW w:w="3167" w:type="dxa"/>
            <w:gridSpan w:val="3"/>
            <w:vMerge/>
            <w:shd w:val="clear" w:color="auto" w:fill="D9D9D9" w:themeFill="background1" w:themeFillShade="D9"/>
          </w:tcPr>
          <w:p w14:paraId="7BEE406B" w14:textId="77777777" w:rsidR="009022BA" w:rsidRDefault="009022BA" w:rsidP="003A59D6"/>
        </w:tc>
        <w:tc>
          <w:tcPr>
            <w:tcW w:w="1868" w:type="dxa"/>
            <w:vMerge/>
            <w:shd w:val="clear" w:color="auto" w:fill="D9D9D9" w:themeFill="background1" w:themeFillShade="D9"/>
          </w:tcPr>
          <w:p w14:paraId="7E2A4759" w14:textId="77777777" w:rsidR="009022BA" w:rsidRDefault="009022BA" w:rsidP="003A59D6"/>
        </w:tc>
        <w:tc>
          <w:tcPr>
            <w:tcW w:w="1201" w:type="dxa"/>
            <w:gridSpan w:val="2"/>
            <w:vMerge/>
            <w:shd w:val="clear" w:color="auto" w:fill="D9D9D9" w:themeFill="background1" w:themeFillShade="D9"/>
          </w:tcPr>
          <w:p w14:paraId="3700128D" w14:textId="77777777" w:rsidR="009022BA" w:rsidRDefault="009022BA" w:rsidP="003A59D6"/>
        </w:tc>
        <w:tc>
          <w:tcPr>
            <w:tcW w:w="1365" w:type="dxa"/>
            <w:vMerge/>
            <w:shd w:val="clear" w:color="auto" w:fill="D9D9D9" w:themeFill="background1" w:themeFillShade="D9"/>
            <w:vAlign w:val="center"/>
          </w:tcPr>
          <w:p w14:paraId="18D47062" w14:textId="77777777" w:rsidR="009022BA" w:rsidRPr="00C63E90" w:rsidRDefault="009022BA" w:rsidP="003A59D6">
            <w:pPr>
              <w:jc w:val="center"/>
              <w:rPr>
                <w:sz w:val="18"/>
              </w:rPr>
            </w:pPr>
          </w:p>
        </w:tc>
        <w:tc>
          <w:tcPr>
            <w:tcW w:w="1466" w:type="dxa"/>
            <w:vMerge/>
            <w:shd w:val="clear" w:color="auto" w:fill="D9D9D9" w:themeFill="background1" w:themeFillShade="D9"/>
            <w:vAlign w:val="center"/>
          </w:tcPr>
          <w:p w14:paraId="28E82C2E" w14:textId="77777777" w:rsidR="009022BA" w:rsidRPr="00C63E90" w:rsidRDefault="009022BA" w:rsidP="003A59D6">
            <w:pPr>
              <w:jc w:val="center"/>
              <w:rPr>
                <w:sz w:val="18"/>
              </w:rPr>
            </w:pPr>
          </w:p>
        </w:tc>
        <w:tc>
          <w:tcPr>
            <w:tcW w:w="1418" w:type="dxa"/>
            <w:gridSpan w:val="2"/>
            <w:shd w:val="clear" w:color="auto" w:fill="D9D9D9" w:themeFill="background1" w:themeFillShade="D9"/>
          </w:tcPr>
          <w:p w14:paraId="6DF3AC9C" w14:textId="77777777" w:rsidR="009022BA" w:rsidRPr="0033300D" w:rsidRDefault="009022BA" w:rsidP="003A59D6">
            <w:pPr>
              <w:jc w:val="center"/>
              <w:rPr>
                <w:sz w:val="18"/>
              </w:rPr>
            </w:pPr>
            <w:r w:rsidRPr="0033300D">
              <w:rPr>
                <w:sz w:val="18"/>
              </w:rPr>
              <w:t>początkowa 201</w:t>
            </w:r>
            <w:r>
              <w:rPr>
                <w:sz w:val="18"/>
              </w:rPr>
              <w:t>6</w:t>
            </w:r>
            <w:r w:rsidRPr="0033300D">
              <w:rPr>
                <w:sz w:val="18"/>
              </w:rPr>
              <w:t xml:space="preserve"> rok</w:t>
            </w:r>
          </w:p>
        </w:tc>
        <w:tc>
          <w:tcPr>
            <w:tcW w:w="1276" w:type="dxa"/>
            <w:gridSpan w:val="2"/>
            <w:shd w:val="clear" w:color="auto" w:fill="D9D9D9" w:themeFill="background1" w:themeFillShade="D9"/>
          </w:tcPr>
          <w:p w14:paraId="3831DCF3" w14:textId="77777777" w:rsidR="009022BA" w:rsidRPr="0033300D" w:rsidRDefault="009022BA" w:rsidP="003A59D6">
            <w:pPr>
              <w:jc w:val="center"/>
              <w:rPr>
                <w:sz w:val="18"/>
              </w:rPr>
            </w:pPr>
            <w:r w:rsidRPr="0033300D">
              <w:rPr>
                <w:sz w:val="18"/>
              </w:rPr>
              <w:t>końcowa 2023 rok</w:t>
            </w:r>
          </w:p>
        </w:tc>
        <w:tc>
          <w:tcPr>
            <w:tcW w:w="2913" w:type="dxa"/>
            <w:vMerge/>
            <w:shd w:val="clear" w:color="auto" w:fill="D9D9D9" w:themeFill="background1" w:themeFillShade="D9"/>
            <w:vAlign w:val="center"/>
          </w:tcPr>
          <w:p w14:paraId="6BF62EEA" w14:textId="77777777" w:rsidR="009022BA" w:rsidRPr="00C63E90" w:rsidRDefault="009022BA" w:rsidP="003A59D6">
            <w:pPr>
              <w:jc w:val="center"/>
              <w:rPr>
                <w:sz w:val="18"/>
              </w:rPr>
            </w:pPr>
          </w:p>
        </w:tc>
      </w:tr>
      <w:tr w:rsidR="009022BA" w14:paraId="2CAE6051" w14:textId="77777777" w:rsidTr="003A59D6">
        <w:trPr>
          <w:trHeight w:val="3174"/>
        </w:trPr>
        <w:tc>
          <w:tcPr>
            <w:tcW w:w="950" w:type="dxa"/>
            <w:vAlign w:val="center"/>
          </w:tcPr>
          <w:p w14:paraId="73A1DC53" w14:textId="77777777" w:rsidR="009022BA" w:rsidRDefault="009022BA" w:rsidP="003A59D6">
            <w:pPr>
              <w:jc w:val="center"/>
            </w:pPr>
            <w:r w:rsidRPr="00DC00DC">
              <w:t>1.1.1</w:t>
            </w:r>
          </w:p>
        </w:tc>
        <w:tc>
          <w:tcPr>
            <w:tcW w:w="2217" w:type="dxa"/>
            <w:gridSpan w:val="2"/>
            <w:vAlign w:val="center"/>
          </w:tcPr>
          <w:p w14:paraId="238E58AF" w14:textId="77777777" w:rsidR="009022BA" w:rsidRPr="00DC00DC" w:rsidRDefault="009022BA" w:rsidP="003A59D6">
            <w:r w:rsidRPr="00DC00DC">
              <w:t xml:space="preserve">Działania aktywnej integracji o charakterze środowiskowym: świetlice środowiskowe (w tym z programem socjoterapeutycznym,  programem rówieśniczym obejmujące min.: rówieśnicze doradztwo, edukację, liderowanie, </w:t>
            </w:r>
            <w:proofErr w:type="spellStart"/>
            <w:r w:rsidRPr="00DC00DC">
              <w:t>couching</w:t>
            </w:r>
            <w:proofErr w:type="spellEnd"/>
            <w:r w:rsidRPr="00DC00DC">
              <w:t xml:space="preserve"> rówieśniczy)</w:t>
            </w:r>
          </w:p>
        </w:tc>
        <w:tc>
          <w:tcPr>
            <w:tcW w:w="1868" w:type="dxa"/>
            <w:vAlign w:val="center"/>
          </w:tcPr>
          <w:p w14:paraId="26ED0738" w14:textId="77777777" w:rsidR="009022BA" w:rsidRPr="007457CB" w:rsidRDefault="009022BA" w:rsidP="003A59D6">
            <w:pPr>
              <w:rPr>
                <w:highlight w:val="yellow"/>
              </w:rPr>
            </w:pPr>
            <w:r w:rsidRPr="00DC00DC">
              <w:t xml:space="preserve">osoby zagrożone ubóstwem lub wykluczeniem społecznym z obszaru objętego LSR (w tym grupy </w:t>
            </w:r>
            <w:proofErr w:type="spellStart"/>
            <w:r w:rsidRPr="00DC00DC">
              <w:t>defaworyzowane</w:t>
            </w:r>
            <w:r>
              <w:t>j</w:t>
            </w:r>
            <w:proofErr w:type="spellEnd"/>
            <w:r w:rsidRPr="00DC00DC">
              <w:t>)</w:t>
            </w:r>
          </w:p>
        </w:tc>
        <w:tc>
          <w:tcPr>
            <w:tcW w:w="1201" w:type="dxa"/>
            <w:gridSpan w:val="2"/>
            <w:vAlign w:val="center"/>
          </w:tcPr>
          <w:p w14:paraId="6E3ABA6B" w14:textId="77777777" w:rsidR="009022BA" w:rsidRPr="00A949C9" w:rsidRDefault="009022BA" w:rsidP="003A59D6">
            <w:pPr>
              <w:jc w:val="center"/>
            </w:pPr>
            <w:r>
              <w:t>operacje</w:t>
            </w:r>
          </w:p>
        </w:tc>
        <w:tc>
          <w:tcPr>
            <w:tcW w:w="1365" w:type="dxa"/>
          </w:tcPr>
          <w:p w14:paraId="5E0E9B39" w14:textId="77777777" w:rsidR="009022BA" w:rsidRPr="0060101D" w:rsidRDefault="009022BA" w:rsidP="003A59D6">
            <w:pPr>
              <w:jc w:val="center"/>
              <w:rPr>
                <w:strike/>
                <w:highlight w:val="yellow"/>
              </w:rPr>
            </w:pPr>
            <w:r>
              <w:t>Liczba osób, zagrożonych ubóstwem lub wykluczeniem społecznym, objętych wsparciem w programie (konkurs)</w:t>
            </w:r>
          </w:p>
        </w:tc>
        <w:tc>
          <w:tcPr>
            <w:tcW w:w="1466" w:type="dxa"/>
          </w:tcPr>
          <w:p w14:paraId="7165B963" w14:textId="77777777" w:rsidR="009022BA" w:rsidRPr="0060101D" w:rsidRDefault="009022BA" w:rsidP="003A59D6">
            <w:pPr>
              <w:jc w:val="center"/>
              <w:rPr>
                <w:strike/>
                <w:highlight w:val="yellow"/>
              </w:rPr>
            </w:pPr>
            <w:r>
              <w:t>Osoba</w:t>
            </w:r>
          </w:p>
        </w:tc>
        <w:tc>
          <w:tcPr>
            <w:tcW w:w="1418" w:type="dxa"/>
            <w:gridSpan w:val="2"/>
          </w:tcPr>
          <w:p w14:paraId="66860971" w14:textId="77777777" w:rsidR="009022BA" w:rsidRPr="0060101D" w:rsidRDefault="009022BA" w:rsidP="003A59D6">
            <w:pPr>
              <w:jc w:val="center"/>
              <w:rPr>
                <w:strike/>
                <w:highlight w:val="yellow"/>
              </w:rPr>
            </w:pPr>
            <w:r>
              <w:t>0</w:t>
            </w:r>
          </w:p>
        </w:tc>
        <w:tc>
          <w:tcPr>
            <w:tcW w:w="1276" w:type="dxa"/>
            <w:gridSpan w:val="2"/>
          </w:tcPr>
          <w:p w14:paraId="3F252545" w14:textId="77777777" w:rsidR="009022BA" w:rsidRPr="0060101D" w:rsidRDefault="009022BA" w:rsidP="003A59D6">
            <w:pPr>
              <w:jc w:val="center"/>
              <w:rPr>
                <w:strike/>
                <w:highlight w:val="yellow"/>
              </w:rPr>
            </w:pPr>
            <w:r>
              <w:t>50</w:t>
            </w:r>
          </w:p>
        </w:tc>
        <w:tc>
          <w:tcPr>
            <w:tcW w:w="2913" w:type="dxa"/>
            <w:vAlign w:val="center"/>
          </w:tcPr>
          <w:p w14:paraId="0F138D27" w14:textId="77777777" w:rsidR="009022BA" w:rsidRPr="00DC00DC" w:rsidRDefault="009022BA" w:rsidP="003A59D6">
            <w:r w:rsidRPr="00DC00DC">
              <w:t>Pomiar po zakończeniu realizacji projektu finansowanego w ramach LSR.</w:t>
            </w:r>
          </w:p>
          <w:p w14:paraId="7C1AD6C6" w14:textId="77777777" w:rsidR="009022BA" w:rsidRPr="00512090" w:rsidRDefault="009022BA" w:rsidP="003A59D6">
            <w:r w:rsidRPr="00DC00DC">
              <w:t>Źródła danych: ankiety</w:t>
            </w:r>
            <w:r>
              <w:t xml:space="preserve"> monitorujące beneficjentów; sprawozdania z realizacji projektów i/lub operacji; dokumenty rozliczeniowe grantu i konkursu.</w:t>
            </w:r>
          </w:p>
        </w:tc>
      </w:tr>
      <w:tr w:rsidR="009022BA" w14:paraId="4E867C8E" w14:textId="77777777" w:rsidTr="003A59D6">
        <w:trPr>
          <w:trHeight w:val="2825"/>
        </w:trPr>
        <w:tc>
          <w:tcPr>
            <w:tcW w:w="950" w:type="dxa"/>
            <w:vAlign w:val="center"/>
          </w:tcPr>
          <w:p w14:paraId="38B1DCF7" w14:textId="77777777" w:rsidR="009022BA" w:rsidRPr="00DC00DC" w:rsidRDefault="009022BA" w:rsidP="003A59D6">
            <w:pPr>
              <w:jc w:val="center"/>
            </w:pPr>
            <w:r w:rsidRPr="00DC00DC">
              <w:t>1.1.2</w:t>
            </w:r>
          </w:p>
        </w:tc>
        <w:tc>
          <w:tcPr>
            <w:tcW w:w="2217" w:type="dxa"/>
            <w:gridSpan w:val="2"/>
            <w:vAlign w:val="center"/>
          </w:tcPr>
          <w:p w14:paraId="1A76CBE5" w14:textId="77777777" w:rsidR="009022BA" w:rsidRPr="00DC00DC" w:rsidRDefault="009022BA" w:rsidP="003A59D6">
            <w:r w:rsidRPr="00DC00DC">
              <w:t xml:space="preserve">Działania aktywnej integracji o charakterze środowiskowym, kluby młodzieżowe (w tym z programem rówieśniczym obejmujące m.in.: rówieśnicze doradztwo, edukację, </w:t>
            </w:r>
            <w:r>
              <w:t xml:space="preserve">liderowanie, </w:t>
            </w:r>
            <w:proofErr w:type="spellStart"/>
            <w:r>
              <w:t>co</w:t>
            </w:r>
            <w:r w:rsidRPr="00DC00DC">
              <w:t>uching</w:t>
            </w:r>
            <w:proofErr w:type="spellEnd"/>
            <w:r w:rsidRPr="00DC00DC">
              <w:t xml:space="preserve"> rówieśniczy) oraz inne z obszaru aktywnej integracji o charakterze </w:t>
            </w:r>
            <w:r>
              <w:t>ś</w:t>
            </w:r>
            <w:r w:rsidRPr="00DC00DC">
              <w:t>rodowiskowym)</w:t>
            </w:r>
          </w:p>
        </w:tc>
        <w:tc>
          <w:tcPr>
            <w:tcW w:w="1868" w:type="dxa"/>
            <w:vAlign w:val="center"/>
          </w:tcPr>
          <w:p w14:paraId="5A78D3B3" w14:textId="77777777" w:rsidR="009022BA" w:rsidRPr="00DC00DC" w:rsidRDefault="009022BA" w:rsidP="003A59D6">
            <w:r w:rsidRPr="00DC00DC">
              <w:t xml:space="preserve">osoby zagrożone ubóstwem lub wykluczeniem społecznym z obszaru objętego LSR (w tym grupy </w:t>
            </w:r>
            <w:proofErr w:type="spellStart"/>
            <w:r w:rsidRPr="00DC00DC">
              <w:t>defaworyzowane</w:t>
            </w:r>
            <w:proofErr w:type="spellEnd"/>
            <w:r w:rsidRPr="00DC00DC">
              <w:t>) oraz otoczenie osób zagrożonych ubóstwem lub wykluczeniem społecznym</w:t>
            </w:r>
          </w:p>
        </w:tc>
        <w:tc>
          <w:tcPr>
            <w:tcW w:w="1201" w:type="dxa"/>
            <w:gridSpan w:val="2"/>
            <w:vAlign w:val="center"/>
          </w:tcPr>
          <w:p w14:paraId="685E6D1D" w14:textId="77777777" w:rsidR="009022BA" w:rsidRDefault="009022BA" w:rsidP="003A59D6">
            <w:pPr>
              <w:jc w:val="center"/>
            </w:pPr>
            <w:r>
              <w:t>projekt</w:t>
            </w:r>
          </w:p>
          <w:p w14:paraId="098CF1BE" w14:textId="77777777" w:rsidR="009022BA" w:rsidRPr="00A949C9" w:rsidRDefault="009022BA" w:rsidP="003A59D6">
            <w:pPr>
              <w:jc w:val="center"/>
            </w:pPr>
            <w:r>
              <w:t>grantowy</w:t>
            </w:r>
          </w:p>
        </w:tc>
        <w:tc>
          <w:tcPr>
            <w:tcW w:w="1365" w:type="dxa"/>
          </w:tcPr>
          <w:p w14:paraId="7F22B154" w14:textId="77777777" w:rsidR="009022BA" w:rsidRDefault="009022BA" w:rsidP="003A59D6">
            <w:pPr>
              <w:jc w:val="center"/>
            </w:pPr>
            <w:r>
              <w:t>Liczba osób, zagrożonych ubóstwem lub wykluczeniem społecznym, objętych wsparciem w programie (grant)</w:t>
            </w:r>
          </w:p>
        </w:tc>
        <w:tc>
          <w:tcPr>
            <w:tcW w:w="1466" w:type="dxa"/>
          </w:tcPr>
          <w:p w14:paraId="70F9E344" w14:textId="77777777" w:rsidR="009022BA" w:rsidRPr="00BA33EF" w:rsidRDefault="009022BA" w:rsidP="003A59D6">
            <w:pPr>
              <w:jc w:val="center"/>
            </w:pPr>
            <w:r>
              <w:t>osoba</w:t>
            </w:r>
          </w:p>
        </w:tc>
        <w:tc>
          <w:tcPr>
            <w:tcW w:w="1418" w:type="dxa"/>
            <w:gridSpan w:val="2"/>
          </w:tcPr>
          <w:p w14:paraId="3D909C5E" w14:textId="77777777" w:rsidR="009022BA" w:rsidRPr="00BA33EF" w:rsidRDefault="009022BA" w:rsidP="003A59D6">
            <w:pPr>
              <w:jc w:val="center"/>
            </w:pPr>
            <w:r>
              <w:t>0</w:t>
            </w:r>
          </w:p>
        </w:tc>
        <w:tc>
          <w:tcPr>
            <w:tcW w:w="1276" w:type="dxa"/>
            <w:gridSpan w:val="2"/>
          </w:tcPr>
          <w:p w14:paraId="6FCB94F1" w14:textId="77777777" w:rsidR="009022BA" w:rsidRPr="00BA33EF" w:rsidRDefault="009022BA" w:rsidP="003A59D6">
            <w:pPr>
              <w:jc w:val="center"/>
            </w:pPr>
            <w:r>
              <w:t>132</w:t>
            </w:r>
          </w:p>
        </w:tc>
        <w:tc>
          <w:tcPr>
            <w:tcW w:w="2913" w:type="dxa"/>
            <w:vAlign w:val="center"/>
          </w:tcPr>
          <w:p w14:paraId="701DD6BC" w14:textId="77777777" w:rsidR="009022BA" w:rsidRDefault="009022BA" w:rsidP="003A59D6">
            <w:pPr>
              <w:jc w:val="both"/>
            </w:pPr>
            <w:r>
              <w:t>Źródło pomiaru: umowa z uczestnikiem wraz z oświadczeniem (zaświadczeniem) potwierdzającym status osoby wykluczonej np. z ośrodka pomocy społecznej.</w:t>
            </w:r>
          </w:p>
          <w:p w14:paraId="43C3EDCC" w14:textId="77777777" w:rsidR="009022BA" w:rsidRPr="00512090" w:rsidRDefault="009022BA" w:rsidP="003A59D6">
            <w:pPr>
              <w:jc w:val="both"/>
            </w:pPr>
            <w:r>
              <w:t xml:space="preserve">Sposób pomiaru – w momencie przystąpienia do określonej formy wsparcia w ramach projektu. </w:t>
            </w:r>
          </w:p>
        </w:tc>
      </w:tr>
      <w:tr w:rsidR="009022BA" w14:paraId="563059FA" w14:textId="77777777" w:rsidTr="003A59D6">
        <w:trPr>
          <w:trHeight w:val="608"/>
        </w:trPr>
        <w:tc>
          <w:tcPr>
            <w:tcW w:w="950" w:type="dxa"/>
            <w:vMerge w:val="restart"/>
            <w:vAlign w:val="center"/>
          </w:tcPr>
          <w:p w14:paraId="18653E70" w14:textId="77777777" w:rsidR="009022BA" w:rsidRDefault="009022BA" w:rsidP="003A59D6">
            <w:pPr>
              <w:jc w:val="center"/>
            </w:pPr>
            <w:r w:rsidRPr="00D879F9">
              <w:t>1.2.1</w:t>
            </w:r>
          </w:p>
        </w:tc>
        <w:tc>
          <w:tcPr>
            <w:tcW w:w="2217" w:type="dxa"/>
            <w:gridSpan w:val="2"/>
            <w:vMerge w:val="restart"/>
            <w:vAlign w:val="center"/>
          </w:tcPr>
          <w:p w14:paraId="7F1902E9" w14:textId="77777777" w:rsidR="009022BA" w:rsidRPr="005F0B2A" w:rsidRDefault="009022BA" w:rsidP="003A59D6">
            <w:r>
              <w:t>D</w:t>
            </w:r>
            <w:r w:rsidRPr="005F0B2A">
              <w:t xml:space="preserve">ziałania </w:t>
            </w:r>
            <w:r>
              <w:t>z zakresu aktywizacji społeczno-zawodowej, kluby pracy oraz aktywizacja społeczno-zawodowa (w tym szkolenia podnoszące kompetencje/lub dające nowe umiejętności zawodowe i społeczne</w:t>
            </w:r>
          </w:p>
        </w:tc>
        <w:tc>
          <w:tcPr>
            <w:tcW w:w="1868" w:type="dxa"/>
            <w:vMerge w:val="restart"/>
            <w:vAlign w:val="center"/>
          </w:tcPr>
          <w:p w14:paraId="7D9195A2" w14:textId="77777777" w:rsidR="009022BA" w:rsidRDefault="009022BA" w:rsidP="003A59D6">
            <w:r w:rsidRPr="00A949C9">
              <w:t>osoby zagrożone ubóstwem lub wykluczeniem społecznym</w:t>
            </w:r>
            <w:r>
              <w:t xml:space="preserve"> z obszaru objętego LSR (w tym grupy </w:t>
            </w:r>
            <w:proofErr w:type="spellStart"/>
            <w:r>
              <w:t>defaworyzowane</w:t>
            </w:r>
            <w:proofErr w:type="spellEnd"/>
            <w:r>
              <w:t>)</w:t>
            </w:r>
          </w:p>
        </w:tc>
        <w:tc>
          <w:tcPr>
            <w:tcW w:w="1201" w:type="dxa"/>
            <w:gridSpan w:val="2"/>
            <w:vMerge w:val="restart"/>
            <w:vAlign w:val="center"/>
          </w:tcPr>
          <w:p w14:paraId="552664C2" w14:textId="77777777" w:rsidR="009022BA" w:rsidRDefault="009022BA" w:rsidP="003A59D6">
            <w:pPr>
              <w:jc w:val="center"/>
            </w:pPr>
            <w:r>
              <w:t>projekt</w:t>
            </w:r>
          </w:p>
          <w:p w14:paraId="3CF43886" w14:textId="77777777" w:rsidR="009022BA" w:rsidRPr="00A949C9" w:rsidRDefault="009022BA" w:rsidP="003A59D6">
            <w:pPr>
              <w:jc w:val="center"/>
            </w:pPr>
            <w:r>
              <w:t>grantowy i konkursowy</w:t>
            </w:r>
          </w:p>
        </w:tc>
        <w:tc>
          <w:tcPr>
            <w:tcW w:w="1365" w:type="dxa"/>
          </w:tcPr>
          <w:p w14:paraId="0029428D" w14:textId="77777777" w:rsidR="009022BA" w:rsidRDefault="009022BA" w:rsidP="003A59D6">
            <w:pPr>
              <w:jc w:val="center"/>
            </w:pPr>
            <w:r>
              <w:t>Liczba osób, zagrożonych ubóstwem lub wykluczeniem społecznym, objętych wsparciem w programie (granty)</w:t>
            </w:r>
          </w:p>
        </w:tc>
        <w:tc>
          <w:tcPr>
            <w:tcW w:w="1466" w:type="dxa"/>
          </w:tcPr>
          <w:p w14:paraId="49EAD4D8" w14:textId="77777777" w:rsidR="009022BA" w:rsidRPr="00BA33EF" w:rsidRDefault="009022BA" w:rsidP="003A59D6">
            <w:pPr>
              <w:jc w:val="center"/>
            </w:pPr>
            <w:r>
              <w:t>osoba</w:t>
            </w:r>
          </w:p>
        </w:tc>
        <w:tc>
          <w:tcPr>
            <w:tcW w:w="1418" w:type="dxa"/>
            <w:gridSpan w:val="2"/>
          </w:tcPr>
          <w:p w14:paraId="50F43018" w14:textId="77777777" w:rsidR="009022BA" w:rsidRPr="00BA33EF" w:rsidRDefault="009022BA" w:rsidP="003A59D6">
            <w:pPr>
              <w:jc w:val="center"/>
            </w:pPr>
            <w:r>
              <w:t>0</w:t>
            </w:r>
          </w:p>
        </w:tc>
        <w:tc>
          <w:tcPr>
            <w:tcW w:w="1276" w:type="dxa"/>
            <w:gridSpan w:val="2"/>
          </w:tcPr>
          <w:p w14:paraId="42E5F7D6" w14:textId="16832261" w:rsidR="009022BA" w:rsidRPr="00BA33EF" w:rsidRDefault="0048009E" w:rsidP="003A59D6">
            <w:pPr>
              <w:jc w:val="center"/>
            </w:pPr>
            <w:r>
              <w:t>98</w:t>
            </w:r>
          </w:p>
        </w:tc>
        <w:tc>
          <w:tcPr>
            <w:tcW w:w="2913" w:type="dxa"/>
            <w:vMerge w:val="restart"/>
            <w:vAlign w:val="center"/>
          </w:tcPr>
          <w:p w14:paraId="0B61B4E5" w14:textId="77777777" w:rsidR="009022BA" w:rsidRDefault="009022BA" w:rsidP="003A59D6">
            <w:r>
              <w:t>Źródło pomiaru: umowa z uczestnikiem wraz z oświadczeniem (zaświadczeniem) potwierdzającym status osoby wykluczonej np. z ośrodka pomocy społecznej.</w:t>
            </w:r>
          </w:p>
          <w:p w14:paraId="3E657B1A" w14:textId="77777777" w:rsidR="009022BA" w:rsidRPr="00512090" w:rsidRDefault="009022BA" w:rsidP="003A59D6">
            <w:r>
              <w:t xml:space="preserve">Sposób pomiaru – w momencie przystąpienia do określonej formy wsparcia w ramach projektu. </w:t>
            </w:r>
          </w:p>
        </w:tc>
      </w:tr>
      <w:tr w:rsidR="009022BA" w14:paraId="5A2C991D" w14:textId="77777777" w:rsidTr="003A59D6">
        <w:trPr>
          <w:trHeight w:val="1842"/>
        </w:trPr>
        <w:tc>
          <w:tcPr>
            <w:tcW w:w="950" w:type="dxa"/>
            <w:vMerge/>
            <w:vAlign w:val="center"/>
          </w:tcPr>
          <w:p w14:paraId="17F8BB3E" w14:textId="77777777" w:rsidR="009022BA" w:rsidRPr="00D879F9" w:rsidRDefault="009022BA" w:rsidP="003A59D6">
            <w:pPr>
              <w:jc w:val="center"/>
            </w:pPr>
          </w:p>
        </w:tc>
        <w:tc>
          <w:tcPr>
            <w:tcW w:w="2217" w:type="dxa"/>
            <w:gridSpan w:val="2"/>
            <w:vMerge/>
            <w:vAlign w:val="center"/>
          </w:tcPr>
          <w:p w14:paraId="3C33F0D2" w14:textId="77777777" w:rsidR="009022BA" w:rsidRDefault="009022BA" w:rsidP="003A59D6">
            <w:pPr>
              <w:jc w:val="both"/>
            </w:pPr>
          </w:p>
        </w:tc>
        <w:tc>
          <w:tcPr>
            <w:tcW w:w="1868" w:type="dxa"/>
            <w:vMerge/>
            <w:vAlign w:val="center"/>
          </w:tcPr>
          <w:p w14:paraId="2FAA8414" w14:textId="77777777" w:rsidR="009022BA" w:rsidRPr="00A949C9" w:rsidRDefault="009022BA" w:rsidP="003A59D6">
            <w:pPr>
              <w:jc w:val="both"/>
            </w:pPr>
          </w:p>
        </w:tc>
        <w:tc>
          <w:tcPr>
            <w:tcW w:w="1201" w:type="dxa"/>
            <w:gridSpan w:val="2"/>
            <w:vMerge/>
            <w:vAlign w:val="center"/>
          </w:tcPr>
          <w:p w14:paraId="3B99BA4C" w14:textId="77777777" w:rsidR="009022BA" w:rsidRDefault="009022BA" w:rsidP="003A59D6">
            <w:pPr>
              <w:jc w:val="center"/>
            </w:pPr>
          </w:p>
        </w:tc>
        <w:tc>
          <w:tcPr>
            <w:tcW w:w="1365" w:type="dxa"/>
          </w:tcPr>
          <w:p w14:paraId="138CD6F2" w14:textId="77777777" w:rsidR="009022BA" w:rsidRPr="007B366F" w:rsidRDefault="009022BA" w:rsidP="003A59D6">
            <w:pPr>
              <w:jc w:val="center"/>
            </w:pPr>
            <w:r>
              <w:t>Liczba osób, zagrożonych ubóstwem lub wykluczeniem społecznym, objętych wsparciem w programie (konkursy)</w:t>
            </w:r>
          </w:p>
        </w:tc>
        <w:tc>
          <w:tcPr>
            <w:tcW w:w="1466" w:type="dxa"/>
          </w:tcPr>
          <w:p w14:paraId="1D1EB385" w14:textId="77777777" w:rsidR="009022BA" w:rsidRDefault="009022BA" w:rsidP="003A59D6">
            <w:pPr>
              <w:jc w:val="center"/>
            </w:pPr>
            <w:r>
              <w:t>osoba</w:t>
            </w:r>
          </w:p>
        </w:tc>
        <w:tc>
          <w:tcPr>
            <w:tcW w:w="1418" w:type="dxa"/>
            <w:gridSpan w:val="2"/>
          </w:tcPr>
          <w:p w14:paraId="3DD9B23C" w14:textId="77777777" w:rsidR="009022BA" w:rsidRPr="00BA33EF" w:rsidRDefault="009022BA" w:rsidP="003A59D6">
            <w:pPr>
              <w:jc w:val="center"/>
            </w:pPr>
            <w:r>
              <w:t>0</w:t>
            </w:r>
          </w:p>
        </w:tc>
        <w:tc>
          <w:tcPr>
            <w:tcW w:w="1276" w:type="dxa"/>
            <w:gridSpan w:val="2"/>
          </w:tcPr>
          <w:p w14:paraId="6397751F" w14:textId="1600F81A" w:rsidR="009022BA" w:rsidRDefault="0048009E" w:rsidP="003A59D6">
            <w:pPr>
              <w:jc w:val="center"/>
            </w:pPr>
            <w:r>
              <w:t>70</w:t>
            </w:r>
          </w:p>
        </w:tc>
        <w:tc>
          <w:tcPr>
            <w:tcW w:w="2913" w:type="dxa"/>
            <w:vMerge/>
            <w:vAlign w:val="center"/>
          </w:tcPr>
          <w:p w14:paraId="4475117C" w14:textId="77777777" w:rsidR="009022BA" w:rsidRPr="00512090" w:rsidRDefault="009022BA" w:rsidP="003A59D6"/>
        </w:tc>
      </w:tr>
      <w:tr w:rsidR="009022BA" w14:paraId="0F9E2160" w14:textId="77777777" w:rsidTr="003A59D6">
        <w:trPr>
          <w:trHeight w:val="4177"/>
        </w:trPr>
        <w:tc>
          <w:tcPr>
            <w:tcW w:w="950" w:type="dxa"/>
          </w:tcPr>
          <w:p w14:paraId="7BFAC9EB" w14:textId="77777777" w:rsidR="009022BA" w:rsidRPr="00D879F9" w:rsidRDefault="009022BA" w:rsidP="003A59D6">
            <w:pPr>
              <w:jc w:val="center"/>
            </w:pPr>
            <w:r w:rsidRPr="00D879F9">
              <w:t>1.2.2</w:t>
            </w:r>
          </w:p>
        </w:tc>
        <w:tc>
          <w:tcPr>
            <w:tcW w:w="2217" w:type="dxa"/>
            <w:gridSpan w:val="2"/>
          </w:tcPr>
          <w:p w14:paraId="5F213B26" w14:textId="77777777" w:rsidR="009022BA" w:rsidRPr="00D879F9" w:rsidRDefault="009022BA" w:rsidP="003A59D6">
            <w:r w:rsidRPr="00D879F9">
              <w:t xml:space="preserve">Działania służące włączeniu społecznemu poprzez różne formy aktywności obywatelskiej, m.in.: usługi </w:t>
            </w:r>
            <w:proofErr w:type="spellStart"/>
            <w:r w:rsidRPr="00D879F9">
              <w:t>wzajemnościowe</w:t>
            </w:r>
            <w:proofErr w:type="spellEnd"/>
            <w:r w:rsidRPr="00D879F9">
              <w:t xml:space="preserve"> i samopomocowe; działania służące kreowaniu liderów lub animatorów aktywności lokalnej oraz obywatelskiej, innej rozwiązania w zakresie organizowania społeczności lokalnej i społeczności obywatelskiej</w:t>
            </w:r>
          </w:p>
        </w:tc>
        <w:tc>
          <w:tcPr>
            <w:tcW w:w="1868" w:type="dxa"/>
          </w:tcPr>
          <w:p w14:paraId="18E70789" w14:textId="77777777" w:rsidR="009022BA" w:rsidRPr="00D879F9" w:rsidRDefault="009022BA" w:rsidP="003A59D6">
            <w:r w:rsidRPr="00D879F9">
              <w:t xml:space="preserve">osoby zagrożone ubóstwem lub wykluczeniem społecznym z obszaru objętego LSR (w tym grupy </w:t>
            </w:r>
            <w:proofErr w:type="spellStart"/>
            <w:r w:rsidRPr="00D879F9">
              <w:t>defaworyzowane</w:t>
            </w:r>
            <w:proofErr w:type="spellEnd"/>
            <w:r w:rsidRPr="00D879F9">
              <w:t>) oraz otoczenie osób zagrożonych ubóstwem lub wykluczeniem społecznym</w:t>
            </w:r>
          </w:p>
        </w:tc>
        <w:tc>
          <w:tcPr>
            <w:tcW w:w="1201" w:type="dxa"/>
            <w:gridSpan w:val="2"/>
          </w:tcPr>
          <w:p w14:paraId="7218C75E" w14:textId="77777777" w:rsidR="009022BA" w:rsidRPr="00D879F9" w:rsidRDefault="009022BA" w:rsidP="003A59D6">
            <w:pPr>
              <w:jc w:val="center"/>
            </w:pPr>
            <w:r w:rsidRPr="00D879F9">
              <w:t xml:space="preserve">projekt </w:t>
            </w:r>
          </w:p>
          <w:p w14:paraId="3BA54E9F" w14:textId="77777777" w:rsidR="009022BA" w:rsidRPr="00D879F9" w:rsidRDefault="009022BA" w:rsidP="003A59D6">
            <w:pPr>
              <w:jc w:val="center"/>
            </w:pPr>
            <w:r>
              <w:t>grantowy</w:t>
            </w:r>
          </w:p>
        </w:tc>
        <w:tc>
          <w:tcPr>
            <w:tcW w:w="1365" w:type="dxa"/>
          </w:tcPr>
          <w:p w14:paraId="4FC5EBC6" w14:textId="77777777" w:rsidR="009022BA" w:rsidRPr="00D879F9" w:rsidRDefault="009022BA" w:rsidP="003A59D6">
            <w:pPr>
              <w:jc w:val="center"/>
            </w:pPr>
            <w:r w:rsidRPr="00D879F9">
              <w:t>Liczba osób zagrożonych ubóstwem lub wykluczeniem społecznym, objętych wsparciem w programie</w:t>
            </w:r>
          </w:p>
        </w:tc>
        <w:tc>
          <w:tcPr>
            <w:tcW w:w="1466" w:type="dxa"/>
          </w:tcPr>
          <w:p w14:paraId="76F2E5BD" w14:textId="77777777" w:rsidR="009022BA" w:rsidRPr="00D879F9" w:rsidRDefault="009022BA" w:rsidP="003A59D6">
            <w:pPr>
              <w:jc w:val="center"/>
            </w:pPr>
            <w:r w:rsidRPr="00D879F9">
              <w:t>osoba</w:t>
            </w:r>
          </w:p>
        </w:tc>
        <w:tc>
          <w:tcPr>
            <w:tcW w:w="1418" w:type="dxa"/>
            <w:gridSpan w:val="2"/>
          </w:tcPr>
          <w:p w14:paraId="5F64898E" w14:textId="77777777" w:rsidR="009022BA" w:rsidRPr="00D879F9" w:rsidRDefault="009022BA" w:rsidP="003A59D6">
            <w:pPr>
              <w:jc w:val="center"/>
            </w:pPr>
            <w:r w:rsidRPr="00D879F9">
              <w:t>0</w:t>
            </w:r>
          </w:p>
        </w:tc>
        <w:tc>
          <w:tcPr>
            <w:tcW w:w="1276" w:type="dxa"/>
            <w:gridSpan w:val="2"/>
          </w:tcPr>
          <w:p w14:paraId="2EFDFD34" w14:textId="549438CD" w:rsidR="009022BA" w:rsidRPr="00D879F9" w:rsidRDefault="009022BA" w:rsidP="003A59D6">
            <w:pPr>
              <w:jc w:val="center"/>
            </w:pPr>
            <w:r w:rsidRPr="00D879F9">
              <w:t>3</w:t>
            </w:r>
            <w:r w:rsidR="0048009E">
              <w:t>50</w:t>
            </w:r>
          </w:p>
        </w:tc>
        <w:tc>
          <w:tcPr>
            <w:tcW w:w="2913" w:type="dxa"/>
          </w:tcPr>
          <w:p w14:paraId="60E78DF4" w14:textId="77777777" w:rsidR="009022BA" w:rsidRDefault="009022BA" w:rsidP="003A59D6">
            <w:r>
              <w:t>Źródło pomiaru: umowa z uczestnikiem wraz z oświadczeniem (zaświadczeniem) potwierdzającym status osoby wykluczonej np. z ośrodka pomocy społecznej.</w:t>
            </w:r>
          </w:p>
          <w:p w14:paraId="2E3DB038" w14:textId="77777777" w:rsidR="009022BA" w:rsidRPr="00D879F9" w:rsidRDefault="009022BA" w:rsidP="003A59D6">
            <w:r>
              <w:t>Sposób pomiaru – w momencie przystąpienia do określonej formy wsparcia w ramach projektu.</w:t>
            </w:r>
          </w:p>
        </w:tc>
      </w:tr>
      <w:tr w:rsidR="009022BA" w14:paraId="4B78E253" w14:textId="77777777" w:rsidTr="003A59D6">
        <w:trPr>
          <w:trHeight w:val="3906"/>
        </w:trPr>
        <w:tc>
          <w:tcPr>
            <w:tcW w:w="950" w:type="dxa"/>
            <w:vAlign w:val="center"/>
          </w:tcPr>
          <w:p w14:paraId="407308DC" w14:textId="77777777" w:rsidR="009022BA" w:rsidRPr="008934F3" w:rsidRDefault="009022BA" w:rsidP="003A59D6">
            <w:pPr>
              <w:jc w:val="center"/>
            </w:pPr>
            <w:r w:rsidRPr="008934F3">
              <w:t>1.3.1</w:t>
            </w:r>
          </w:p>
        </w:tc>
        <w:tc>
          <w:tcPr>
            <w:tcW w:w="2217" w:type="dxa"/>
            <w:gridSpan w:val="2"/>
            <w:vAlign w:val="center"/>
          </w:tcPr>
          <w:p w14:paraId="1827C77A" w14:textId="77777777" w:rsidR="009022BA" w:rsidRPr="008934F3" w:rsidRDefault="009022BA" w:rsidP="003A59D6">
            <w:r w:rsidRPr="008934F3">
              <w:t>Działania wspierające rozwój gospodarki społecznej i przedsiębiorczości społecznej, w tym: działania animacyjne, budowanie i rozwój lokalnych partnerstw publiczno-społecznych na rzecz tworzenia i rozwoju przedsiębiorstw społecznych i inne wspierające rozwój gospodarki społecznej i przedsiębiorczości społecznej</w:t>
            </w:r>
          </w:p>
        </w:tc>
        <w:tc>
          <w:tcPr>
            <w:tcW w:w="1868" w:type="dxa"/>
            <w:vAlign w:val="center"/>
          </w:tcPr>
          <w:p w14:paraId="491C47D8" w14:textId="77777777" w:rsidR="009022BA" w:rsidRPr="008934F3" w:rsidRDefault="009022BA" w:rsidP="003A59D6">
            <w:r w:rsidRPr="008934F3">
              <w:t xml:space="preserve">osoby zagrożone ubóstwem lub wykluczeniem społecznym z obszaru objętego LSR (w tym grupy </w:t>
            </w:r>
            <w:proofErr w:type="spellStart"/>
            <w:r w:rsidRPr="008934F3">
              <w:t>defaworyzowane</w:t>
            </w:r>
            <w:proofErr w:type="spellEnd"/>
            <w:r w:rsidRPr="008934F3">
              <w:t xml:space="preserve">) </w:t>
            </w:r>
          </w:p>
        </w:tc>
        <w:tc>
          <w:tcPr>
            <w:tcW w:w="1201" w:type="dxa"/>
            <w:gridSpan w:val="2"/>
            <w:vAlign w:val="center"/>
          </w:tcPr>
          <w:p w14:paraId="5CFD0FF8" w14:textId="77777777" w:rsidR="009022BA" w:rsidRPr="008934F3" w:rsidRDefault="009022BA" w:rsidP="003A59D6">
            <w:pPr>
              <w:jc w:val="center"/>
            </w:pPr>
            <w:r w:rsidRPr="008934F3">
              <w:t>projekt</w:t>
            </w:r>
          </w:p>
          <w:p w14:paraId="735A8983" w14:textId="77777777" w:rsidR="009022BA" w:rsidRPr="008934F3" w:rsidRDefault="009022BA" w:rsidP="003A59D6">
            <w:pPr>
              <w:jc w:val="center"/>
            </w:pPr>
            <w:r w:rsidRPr="008934F3">
              <w:t>grantowy</w:t>
            </w:r>
          </w:p>
        </w:tc>
        <w:tc>
          <w:tcPr>
            <w:tcW w:w="1365" w:type="dxa"/>
          </w:tcPr>
          <w:p w14:paraId="735A606C" w14:textId="77777777" w:rsidR="009022BA" w:rsidRPr="008934F3" w:rsidRDefault="009022BA" w:rsidP="003A59D6">
            <w:pPr>
              <w:jc w:val="center"/>
            </w:pPr>
            <w:r w:rsidRPr="00D879F9">
              <w:t>Liczba osób zagrożonych ubóstwem lub wykluczeniem społecznym, objętych wsparciem w programie</w:t>
            </w:r>
          </w:p>
        </w:tc>
        <w:tc>
          <w:tcPr>
            <w:tcW w:w="1466" w:type="dxa"/>
          </w:tcPr>
          <w:p w14:paraId="6D31F68F" w14:textId="77777777" w:rsidR="009022BA" w:rsidRPr="008934F3" w:rsidRDefault="009022BA" w:rsidP="003A59D6">
            <w:pPr>
              <w:jc w:val="center"/>
            </w:pPr>
            <w:r>
              <w:t>osoba</w:t>
            </w:r>
          </w:p>
        </w:tc>
        <w:tc>
          <w:tcPr>
            <w:tcW w:w="1418" w:type="dxa"/>
            <w:gridSpan w:val="2"/>
          </w:tcPr>
          <w:p w14:paraId="30CCB85F" w14:textId="77777777" w:rsidR="009022BA" w:rsidRPr="008934F3" w:rsidRDefault="009022BA" w:rsidP="003A59D6">
            <w:pPr>
              <w:jc w:val="center"/>
            </w:pPr>
            <w:r w:rsidRPr="00BA33EF">
              <w:t>0</w:t>
            </w:r>
          </w:p>
        </w:tc>
        <w:tc>
          <w:tcPr>
            <w:tcW w:w="1276" w:type="dxa"/>
            <w:gridSpan w:val="2"/>
          </w:tcPr>
          <w:p w14:paraId="38C9E80F" w14:textId="77777777" w:rsidR="009022BA" w:rsidRPr="008934F3" w:rsidRDefault="009022BA" w:rsidP="003A59D6">
            <w:pPr>
              <w:jc w:val="center"/>
            </w:pPr>
            <w:r>
              <w:t>50</w:t>
            </w:r>
          </w:p>
        </w:tc>
        <w:tc>
          <w:tcPr>
            <w:tcW w:w="2913" w:type="dxa"/>
          </w:tcPr>
          <w:p w14:paraId="34D84F3B" w14:textId="77777777" w:rsidR="009022BA" w:rsidRDefault="009022BA" w:rsidP="003A59D6">
            <w:r>
              <w:t>Źródło pomiaru: umowa z uczestnikiem wraz z oświadczeniem (zaświadczeniem) potwierdzającym status osoby wykluczonej np. z ośrodka pomocy społecznej.</w:t>
            </w:r>
          </w:p>
          <w:p w14:paraId="696464B8" w14:textId="77777777" w:rsidR="009022BA" w:rsidRPr="008934F3" w:rsidRDefault="009022BA" w:rsidP="003A59D6">
            <w:r>
              <w:t>Sposób pomiaru – w momencie przystąpienia do określonej formy wsparcia w ramach projektu.</w:t>
            </w:r>
          </w:p>
        </w:tc>
      </w:tr>
      <w:tr w:rsidR="009022BA" w14:paraId="278107F1" w14:textId="77777777" w:rsidTr="003A59D6">
        <w:tc>
          <w:tcPr>
            <w:tcW w:w="3167" w:type="dxa"/>
            <w:gridSpan w:val="3"/>
            <w:shd w:val="clear" w:color="auto" w:fill="D9D9D9" w:themeFill="background1" w:themeFillShade="D9"/>
          </w:tcPr>
          <w:p w14:paraId="778F712D" w14:textId="77777777" w:rsidR="009022BA" w:rsidRDefault="009022BA" w:rsidP="003A59D6">
            <w:pPr>
              <w:jc w:val="center"/>
            </w:pPr>
          </w:p>
        </w:tc>
        <w:tc>
          <w:tcPr>
            <w:tcW w:w="1868" w:type="dxa"/>
            <w:shd w:val="clear" w:color="auto" w:fill="D9D9D9" w:themeFill="background1" w:themeFillShade="D9"/>
          </w:tcPr>
          <w:p w14:paraId="54F5C22F" w14:textId="77777777" w:rsidR="009022BA" w:rsidRDefault="009022BA" w:rsidP="003A59D6"/>
        </w:tc>
        <w:tc>
          <w:tcPr>
            <w:tcW w:w="1201" w:type="dxa"/>
            <w:gridSpan w:val="2"/>
            <w:shd w:val="clear" w:color="auto" w:fill="D9D9D9" w:themeFill="background1" w:themeFillShade="D9"/>
          </w:tcPr>
          <w:p w14:paraId="73276235" w14:textId="77777777" w:rsidR="009022BA" w:rsidRDefault="009022BA" w:rsidP="003A59D6"/>
        </w:tc>
        <w:tc>
          <w:tcPr>
            <w:tcW w:w="8438" w:type="dxa"/>
            <w:gridSpan w:val="7"/>
          </w:tcPr>
          <w:p w14:paraId="48EF82FD" w14:textId="77777777" w:rsidR="009022BA" w:rsidRDefault="009022BA" w:rsidP="003A59D6">
            <w:pPr>
              <w:jc w:val="center"/>
            </w:pPr>
          </w:p>
        </w:tc>
      </w:tr>
    </w:tbl>
    <w:p w14:paraId="1C1A6ED6" w14:textId="77777777" w:rsidR="009022BA" w:rsidRDefault="009022BA" w:rsidP="009022BA"/>
    <w:p w14:paraId="3D1AC9C1" w14:textId="5AEBC7F5" w:rsidR="009022BA" w:rsidRDefault="009022BA" w:rsidP="009022BA">
      <w:pPr>
        <w:jc w:val="both"/>
      </w:pPr>
      <w:r w:rsidRPr="00BB0D74">
        <w:t>* Wskaźnik produktu „</w:t>
      </w:r>
      <w:r w:rsidRPr="00BB0D74">
        <w:rPr>
          <w:i/>
        </w:rPr>
        <w:t>Liczba osób zagrożonych ubóstwem lub wykluczeniem społecznym objętych wsparciem w ramach LSR</w:t>
      </w:r>
      <w:r w:rsidRPr="00BB0D74">
        <w:t xml:space="preserve">” naliczany jest w ramach trzech celów szczegółowych i konkretnych przedsięwzięć. Łączna liczba osób zagrożonych wykluczeniem społecznym objętych </w:t>
      </w:r>
      <w:r>
        <w:t>wsparciem w ramach LSR wynosi 750</w:t>
      </w:r>
      <w:r w:rsidRPr="00BB0D74">
        <w:t xml:space="preserve"> os</w:t>
      </w:r>
      <w:r>
        <w:t>ób</w:t>
      </w:r>
      <w:r w:rsidRPr="00BB0D74">
        <w:t xml:space="preserve"> i jest sumą wskaźników przypisanych do przedsięwzięć </w:t>
      </w:r>
      <w:r w:rsidRPr="00BB0D74">
        <w:rPr>
          <w:b/>
        </w:rPr>
        <w:t>celu szczegółowego 1.1</w:t>
      </w:r>
      <w:r>
        <w:t>: przedsięwzięcia 1.1.1 (50 osób</w:t>
      </w:r>
      <w:r w:rsidRPr="00BB0D74">
        <w:t>), 1.</w:t>
      </w:r>
      <w:r>
        <w:t>1.2 (132 osoby)</w:t>
      </w:r>
      <w:r w:rsidRPr="00BB0D74">
        <w:t xml:space="preserve">, </w:t>
      </w:r>
      <w:r w:rsidRPr="00BB0D74">
        <w:rPr>
          <w:b/>
        </w:rPr>
        <w:t>celu szczegółowego 1.2</w:t>
      </w:r>
      <w:r w:rsidRPr="00BB0D74">
        <w:t xml:space="preserve">: przedsięwzięcie </w:t>
      </w:r>
      <w:r>
        <w:t>1.2.1 (</w:t>
      </w:r>
      <w:r w:rsidR="0048009E">
        <w:t>168</w:t>
      </w:r>
      <w:r>
        <w:t xml:space="preserve"> osób), 1.2.2 (3</w:t>
      </w:r>
      <w:r w:rsidR="0048009E">
        <w:t>50</w:t>
      </w:r>
      <w:r w:rsidRPr="00BB0D74">
        <w:t xml:space="preserve"> osoby) oraz </w:t>
      </w:r>
      <w:r w:rsidRPr="00BB0D74">
        <w:rPr>
          <w:b/>
        </w:rPr>
        <w:t>celu szczegółowego 1.3</w:t>
      </w:r>
      <w:r>
        <w:t>: przedsięwzięcie 1.3.1 (50</w:t>
      </w:r>
      <w:r w:rsidRPr="00BB0D74">
        <w:t xml:space="preserve"> osób).</w:t>
      </w:r>
    </w:p>
    <w:p w14:paraId="6FABB63E" w14:textId="77777777" w:rsidR="00BF5825" w:rsidRDefault="00BF5825" w:rsidP="00BF5825">
      <w:pPr>
        <w:rPr>
          <w:rFonts w:cstheme="minorHAnsi"/>
          <w:sz w:val="20"/>
          <w:szCs w:val="20"/>
        </w:rPr>
      </w:pPr>
    </w:p>
    <w:p w14:paraId="280E675C" w14:textId="4159E44D" w:rsidR="00BF5825" w:rsidRDefault="00BF5825" w:rsidP="007F7629">
      <w:pPr>
        <w:sectPr w:rsidR="00BF5825" w:rsidSect="00036C03">
          <w:footerReference w:type="default" r:id="rId37"/>
          <w:pgSz w:w="16838" w:h="11906" w:orient="landscape"/>
          <w:pgMar w:top="1418" w:right="1077" w:bottom="1418" w:left="1077" w:header="709" w:footer="709" w:gutter="0"/>
          <w:cols w:space="708"/>
          <w:docGrid w:linePitch="360"/>
        </w:sectPr>
      </w:pPr>
      <w:r w:rsidRPr="00BF5825">
        <w:rPr>
          <w:rFonts w:cstheme="minorHAnsi"/>
          <w:sz w:val="20"/>
          <w:szCs w:val="20"/>
        </w:rPr>
        <w:t>* (wartości wskaźników w nawiasach) – wskaźniki osiągnięte podczas operacji i grantów</w:t>
      </w:r>
    </w:p>
    <w:p w14:paraId="4B9FF8AE" w14:textId="77777777" w:rsidR="00A8193C" w:rsidRPr="0043043F" w:rsidRDefault="00A8193C" w:rsidP="0043043F">
      <w:pPr>
        <w:pStyle w:val="Nagwek2"/>
        <w:spacing w:before="0"/>
        <w:rPr>
          <w:rFonts w:asciiTheme="minorHAnsi" w:hAnsiTheme="minorHAnsi"/>
          <w:b w:val="0"/>
          <w:color w:val="000099"/>
        </w:rPr>
      </w:pPr>
      <w:bookmarkStart w:id="45" w:name="_Toc98147883"/>
      <w:r w:rsidRPr="0043043F">
        <w:rPr>
          <w:rFonts w:asciiTheme="minorHAnsi" w:hAnsiTheme="minorHAnsi"/>
          <w:b w:val="0"/>
          <w:color w:val="000099"/>
        </w:rPr>
        <w:t>V.8 Wykazanie zgodności celów z celami programów, w ramach których planowane jest finansowanie LSR</w:t>
      </w:r>
      <w:bookmarkEnd w:id="45"/>
    </w:p>
    <w:p w14:paraId="53141742" w14:textId="77777777" w:rsidR="00A8193C" w:rsidRDefault="00A8193C" w:rsidP="00A8193C">
      <w:pPr>
        <w:jc w:val="both"/>
      </w:pPr>
      <w:r>
        <w:t>Lokalna Strategia Rozwoju jest strategią jednofunduszową, opierającą się na realizacji działań finansowanych ze środków Europejskiego Funduszu Społecznego w ramach Regionalnego Programu Operacyjnego Województwa Kujawsko-Pomorskiego na lata 2014-2020 w ramach Osi Priorytetowej 11 „Rozwój lokalny kierowany przez społeczność”, w  Działaniu 11.1 „Włączenie społeczne na obszarach objętych LSR”.</w:t>
      </w:r>
    </w:p>
    <w:p w14:paraId="44CD15F8" w14:textId="77777777" w:rsidR="00A8193C" w:rsidRPr="0043043F" w:rsidRDefault="00A8193C" w:rsidP="00A8193C">
      <w:pPr>
        <w:jc w:val="both"/>
      </w:pPr>
    </w:p>
    <w:p w14:paraId="0AD0A084" w14:textId="77777777" w:rsidR="00A8193C" w:rsidRPr="0043043F" w:rsidRDefault="00A8193C" w:rsidP="00A8193C">
      <w:pPr>
        <w:pStyle w:val="Akapitzlist"/>
        <w:numPr>
          <w:ilvl w:val="0"/>
          <w:numId w:val="24"/>
        </w:numPr>
        <w:spacing w:line="240" w:lineRule="auto"/>
        <w:rPr>
          <w:rFonts w:asciiTheme="minorHAnsi" w:hAnsiTheme="minorHAnsi"/>
          <w:sz w:val="22"/>
        </w:rPr>
      </w:pPr>
      <w:r w:rsidRPr="0043043F">
        <w:rPr>
          <w:rFonts w:asciiTheme="minorHAnsi" w:hAnsiTheme="minorHAnsi"/>
          <w:b/>
          <w:sz w:val="22"/>
        </w:rPr>
        <w:t>Cel tematyczny:</w:t>
      </w:r>
      <w:r w:rsidRPr="0043043F">
        <w:rPr>
          <w:rFonts w:asciiTheme="minorHAnsi" w:hAnsiTheme="minorHAnsi"/>
          <w:sz w:val="22"/>
        </w:rPr>
        <w:t xml:space="preserve"> Cel ogólny 1.0 oraz cele szczegółowe są zgodne i wpisują się w Cel tematyczny 9 „Promowanie włączenia społecznego, walka z ubóstwem i wszelką dyskryminacją”. Zgodność ta osiągana jest poprzez zorientowanie celów LSR na problematykę włączenia społecznego oraz skierowanie przedsięwzięć LSR do osób zagrożonych wykluczeniem społecznym i ich otoczenia.</w:t>
      </w:r>
    </w:p>
    <w:p w14:paraId="00AA9E21" w14:textId="77777777" w:rsidR="00A8193C" w:rsidRPr="0043043F" w:rsidRDefault="00A8193C" w:rsidP="00A8193C">
      <w:pPr>
        <w:pStyle w:val="Akapitzlist"/>
        <w:numPr>
          <w:ilvl w:val="0"/>
          <w:numId w:val="24"/>
        </w:numPr>
        <w:spacing w:line="240" w:lineRule="auto"/>
        <w:rPr>
          <w:rFonts w:asciiTheme="minorHAnsi" w:hAnsiTheme="minorHAnsi"/>
          <w:sz w:val="22"/>
        </w:rPr>
      </w:pPr>
      <w:r w:rsidRPr="0043043F">
        <w:rPr>
          <w:rFonts w:asciiTheme="minorHAnsi" w:hAnsiTheme="minorHAnsi"/>
          <w:b/>
          <w:sz w:val="22"/>
        </w:rPr>
        <w:t>Priorytet inwestycyjny:</w:t>
      </w:r>
      <w:r w:rsidRPr="0043043F">
        <w:rPr>
          <w:rFonts w:asciiTheme="minorHAnsi" w:hAnsiTheme="minorHAnsi"/>
          <w:sz w:val="22"/>
        </w:rPr>
        <w:t xml:space="preserve"> LSR realizuje Priorytet Inwestycyjny 9vi „Strategie rozwoju lokalnego kierowane przez społeczność” poprzez ujęcie interwencji w formule mechanizmu RLKS i oparcie jej na metodach partycypacyjnych włączających społeczność lokalną w budowanie LSR.</w:t>
      </w:r>
    </w:p>
    <w:p w14:paraId="2C8117FB" w14:textId="77777777" w:rsidR="00A8193C" w:rsidRPr="0043043F" w:rsidRDefault="00A8193C" w:rsidP="00A8193C">
      <w:pPr>
        <w:pStyle w:val="Akapitzlist"/>
        <w:numPr>
          <w:ilvl w:val="0"/>
          <w:numId w:val="24"/>
        </w:numPr>
        <w:spacing w:line="240" w:lineRule="auto"/>
        <w:rPr>
          <w:rFonts w:asciiTheme="minorHAnsi" w:hAnsiTheme="minorHAnsi"/>
          <w:sz w:val="22"/>
        </w:rPr>
      </w:pPr>
      <w:r w:rsidRPr="0043043F">
        <w:rPr>
          <w:rFonts w:asciiTheme="minorHAnsi" w:hAnsiTheme="minorHAnsi"/>
          <w:b/>
          <w:sz w:val="22"/>
        </w:rPr>
        <w:t>Cel szczegółowy Działania 11.1:</w:t>
      </w:r>
      <w:r w:rsidRPr="0043043F">
        <w:rPr>
          <w:rFonts w:asciiTheme="minorHAnsi" w:hAnsiTheme="minorHAnsi"/>
          <w:sz w:val="22"/>
        </w:rPr>
        <w:t xml:space="preserve"> Cele i działania LSR zorientowane są także na cel szczegółowy przypisany do Działania 11.1 „Wzrost aktywizacji społeczno-zawodowej mieszkańców objętych Lokalnymi Strategiami Rozwoju” poprzez zaplanowanie i realizację działań aktywizacji społecznej i społeczno-zawodowej mieszkańców na obszarze LSR.</w:t>
      </w:r>
    </w:p>
    <w:p w14:paraId="6F81B04E" w14:textId="77777777" w:rsidR="00A8193C" w:rsidRDefault="00A8193C" w:rsidP="00A8193C">
      <w:pPr>
        <w:jc w:val="both"/>
      </w:pPr>
    </w:p>
    <w:p w14:paraId="5D55878C" w14:textId="77777777" w:rsidR="00A8193C" w:rsidRPr="0043043F" w:rsidRDefault="00A8193C" w:rsidP="0043043F">
      <w:pPr>
        <w:pStyle w:val="Nagwek2"/>
        <w:spacing w:before="0"/>
        <w:rPr>
          <w:rFonts w:asciiTheme="minorHAnsi" w:hAnsiTheme="minorHAnsi"/>
          <w:b w:val="0"/>
        </w:rPr>
      </w:pPr>
      <w:bookmarkStart w:id="46" w:name="_Toc98147884"/>
      <w:r w:rsidRPr="0043043F">
        <w:rPr>
          <w:rFonts w:asciiTheme="minorHAnsi" w:hAnsiTheme="minorHAnsi"/>
          <w:b w:val="0"/>
          <w:color w:val="000099"/>
        </w:rPr>
        <w:t>V.9 Lokalna Strategia Rozwoju a Gminny Program Rewitalizacji</w:t>
      </w:r>
      <w:bookmarkEnd w:id="46"/>
    </w:p>
    <w:p w14:paraId="353DFAF9" w14:textId="77777777" w:rsidR="00A8193C" w:rsidRDefault="00A8193C" w:rsidP="00A8193C">
      <w:pPr>
        <w:jc w:val="both"/>
      </w:pPr>
      <w:r>
        <w:t>Na obszarze objętym LSR obowiązywał do 2015 roku Lokalny Program Rewitalizacji, a obecnie Miasto przystąpiło do opracowania Gminnego Programu Rewitalizacji. W tym celu wykonano już prace badawcze, zebrane dane poddano analizie i interpretacji w celu delimitacji obszaru zdegradowanego. Diagnoza wykazała dwa zdegradowane obszary: Śródmieście i Zachód Przemysłowy. Jako główne problemy tych obszarów zdiagnozowano przede wszystkim bezrobocie i ubóstwo mierzone odsetkiem osób bezrobotnych w populacji mieszkańców (dla obszaru Śródmieście wyniósł on 15,3%, dla obszaru Zachód Przemysłowy 16,88% przy średnim odsetku dla miasta-obszaru LSR na poziomie 7,8%) oraz odsetka osób objętych pomocą społeczną (odpowiednio 28,47% i 39,42% przy średniej 12,3% dla miasta). Wskazanym powyżej głównym problemom towarzyszą inne negatywne zjawiska, jak niski poziom edukacji, niski poziom kapitału społecznego, przestępczość itd.</w:t>
      </w:r>
    </w:p>
    <w:p w14:paraId="25D1F8A0" w14:textId="77777777" w:rsidR="00A8193C" w:rsidRDefault="00A8193C" w:rsidP="00A8193C">
      <w:pPr>
        <w:jc w:val="both"/>
      </w:pPr>
    </w:p>
    <w:p w14:paraId="033BE79F" w14:textId="77777777" w:rsidR="00A8193C" w:rsidRDefault="00A8193C" w:rsidP="00A8193C">
      <w:pPr>
        <w:jc w:val="both"/>
      </w:pPr>
      <w:r>
        <w:t>Ponieważ wskazane obszary planowane do objęcia Gminnym Programem Rewitalizacji (GPR) wchodzą w skład obszaru LSR, a wymienione problemy i zjawiska negatywne diagnozowane są także w diagnozie obszaru LSR, realizacja LSR przewiduje wdrażanie projektów zgodnych z GPR. Zgodność ta będzie (niejako „automatycznie”) zapewniona na poziomie podejmowanych w projektach działań, jak i dzięki koncentracji tych działań na niwelowaniu negatywnych zjawisk społeczno-gospodarczych (w zgodzie z celami i założeniami LSR). Dodatkowo, w procedurach oceny i wyboru operacji i projektów grantowych zaplanowano możliwość uwzględnienia kryteriów premiujących, które premiować będą projekty adresowane do społeczności obszarów zdegradowanych, wskazanych w GPR.</w:t>
      </w:r>
    </w:p>
    <w:p w14:paraId="2C317BE8" w14:textId="77777777" w:rsidR="00A8193C" w:rsidRDefault="00A8193C" w:rsidP="00A8193C">
      <w:pPr>
        <w:jc w:val="both"/>
        <w:rPr>
          <w:color w:val="000099"/>
          <w:sz w:val="26"/>
        </w:rPr>
      </w:pPr>
    </w:p>
    <w:p w14:paraId="016B2F28" w14:textId="77777777" w:rsidR="00A8193C" w:rsidRPr="0043043F" w:rsidRDefault="00A8193C" w:rsidP="0043043F">
      <w:pPr>
        <w:pStyle w:val="Nagwek2"/>
        <w:spacing w:before="0"/>
        <w:rPr>
          <w:rFonts w:asciiTheme="minorHAnsi" w:hAnsiTheme="minorHAnsi"/>
          <w:b w:val="0"/>
          <w:color w:val="000099"/>
        </w:rPr>
      </w:pPr>
      <w:bookmarkStart w:id="47" w:name="_Toc98147885"/>
      <w:r w:rsidRPr="0043043F">
        <w:rPr>
          <w:rFonts w:asciiTheme="minorHAnsi" w:hAnsiTheme="minorHAnsi"/>
          <w:b w:val="0"/>
          <w:color w:val="000099"/>
        </w:rPr>
        <w:t>V.10 Przedstawienie celów z podziałem na źródła finansowania</w:t>
      </w:r>
      <w:bookmarkEnd w:id="47"/>
    </w:p>
    <w:p w14:paraId="07FCBAAC" w14:textId="77777777" w:rsidR="00A8193C" w:rsidRDefault="00A8193C" w:rsidP="00A8193C">
      <w:pPr>
        <w:jc w:val="both"/>
      </w:pPr>
      <w:r>
        <w:t>Lokalna Strategia Rozwoju jako strategia jednofunduszowa finansowana jest z jednego źródła, tj. ze środków Europejskiego Funduszu Społecznego w ramach Regionalnego Programu Operacyjnego Województwa Kujawsko-Pomorskiego na lata 2014-2020, Oś Priorytetowa 11 „Rozwój lokalny kierowany przez społeczność”, Działanie 11.1 „Włączenie społeczne na obszarach objętych LSR”. Dofinansowanie Europejskiego Funduszu Społeczn</w:t>
      </w:r>
      <w:r w:rsidR="008271AA">
        <w:t xml:space="preserve">ego wynosi 95%, a wkład własny </w:t>
      </w:r>
      <w:r>
        <w:t>5%.</w:t>
      </w:r>
    </w:p>
    <w:p w14:paraId="05920140" w14:textId="77777777" w:rsidR="00A8193C" w:rsidRPr="00BB0D74" w:rsidRDefault="00A8193C" w:rsidP="00A8193C">
      <w:pPr>
        <w:jc w:val="both"/>
      </w:pPr>
    </w:p>
    <w:p w14:paraId="4D46AC09" w14:textId="77777777" w:rsidR="000D54A2" w:rsidRDefault="000D54A2">
      <w:r>
        <w:br w:type="page"/>
      </w:r>
    </w:p>
    <w:p w14:paraId="2B42A4CF" w14:textId="77777777" w:rsidR="000D54A2" w:rsidRPr="00F01397" w:rsidRDefault="000D54A2" w:rsidP="0043043F">
      <w:pPr>
        <w:pStyle w:val="Nagwek1"/>
        <w:jc w:val="both"/>
        <w:rPr>
          <w:rFonts w:asciiTheme="minorHAnsi" w:hAnsiTheme="minorHAnsi"/>
          <w:color w:val="000099"/>
          <w:sz w:val="34"/>
        </w:rPr>
      </w:pPr>
      <w:bookmarkStart w:id="48" w:name="_Toc98147886"/>
      <w:r w:rsidRPr="00F01397">
        <w:rPr>
          <w:rFonts w:asciiTheme="minorHAnsi" w:hAnsiTheme="minorHAnsi"/>
          <w:color w:val="000099"/>
          <w:sz w:val="34"/>
        </w:rPr>
        <w:t>Rozdział VI. Sposób wyboru i oceny operacji oraz sposób ustanawiania kryteriów wyboru</w:t>
      </w:r>
      <w:bookmarkEnd w:id="48"/>
    </w:p>
    <w:p w14:paraId="36B95897" w14:textId="77777777" w:rsidR="000D54A2" w:rsidRDefault="000D54A2" w:rsidP="000D54A2">
      <w:pPr>
        <w:jc w:val="both"/>
      </w:pPr>
      <w:r>
        <w:t xml:space="preserve">W procesie tworzenia LSR powstały – również z uwzględnieniem ustaleń procesu partycypacyjnego – procedury </w:t>
      </w:r>
      <w:r w:rsidRPr="007D3145">
        <w:t>i zasad</w:t>
      </w:r>
      <w:r>
        <w:t>y</w:t>
      </w:r>
      <w:r w:rsidRPr="007D3145">
        <w:t xml:space="preserve"> regulując</w:t>
      </w:r>
      <w:r>
        <w:t>e</w:t>
      </w:r>
      <w:r w:rsidRPr="007D3145">
        <w:t xml:space="preserve"> kwestie wyboru i oceny operacji. </w:t>
      </w:r>
      <w:r>
        <w:t xml:space="preserve">Wypracowane rozwiązania spełniają warunki określone w </w:t>
      </w:r>
      <w:r w:rsidRPr="007D3145">
        <w:t>Rozporządzeni</w:t>
      </w:r>
      <w:r>
        <w:t>u</w:t>
      </w:r>
      <w:r w:rsidRPr="007D3145">
        <w:t xml:space="preserve"> 1303/2013</w:t>
      </w:r>
      <w:r>
        <w:t xml:space="preserve">, zgodnie z którymi zadaniem LGD jest </w:t>
      </w:r>
      <w:r w:rsidRPr="007D3145">
        <w:t>m.in. „opracowanie niedyskryminującej i przejrzystej procedury wyboru oraz obiektywnych kryteriów wyboru operacji, które pozwalają uniknąć konfliktów interesów, gwarantują, że co najmniej 50% głosów w decyzjach dotyczących wyboru pochodzi od partnerów niebędących instytucjami publicznymi i umożliwiają wybór w drodze procedury pisemnej”.</w:t>
      </w:r>
    </w:p>
    <w:p w14:paraId="7F8865F4" w14:textId="77777777" w:rsidR="000D54A2" w:rsidRDefault="000D54A2" w:rsidP="000D54A2">
      <w:pPr>
        <w:jc w:val="both"/>
      </w:pPr>
    </w:p>
    <w:p w14:paraId="2EBC3E53" w14:textId="77777777" w:rsidR="000D54A2" w:rsidRPr="0043043F" w:rsidRDefault="000D54A2" w:rsidP="0043043F">
      <w:pPr>
        <w:pStyle w:val="Nagwek2"/>
        <w:spacing w:before="0"/>
        <w:rPr>
          <w:rFonts w:asciiTheme="minorHAnsi" w:hAnsiTheme="minorHAnsi"/>
          <w:b w:val="0"/>
          <w:color w:val="000099"/>
        </w:rPr>
      </w:pPr>
      <w:bookmarkStart w:id="49" w:name="_Toc98147887"/>
      <w:r w:rsidRPr="0043043F">
        <w:rPr>
          <w:rFonts w:asciiTheme="minorHAnsi" w:hAnsiTheme="minorHAnsi"/>
          <w:b w:val="0"/>
          <w:color w:val="000099"/>
        </w:rPr>
        <w:t>VI.1 Informacja o realizacji projektów grantowych i operacji</w:t>
      </w:r>
      <w:bookmarkEnd w:id="49"/>
    </w:p>
    <w:p w14:paraId="06AFB339" w14:textId="77777777" w:rsidR="000D54A2" w:rsidRPr="0043043F" w:rsidRDefault="000D54A2" w:rsidP="000D54A2">
      <w:pPr>
        <w:jc w:val="both"/>
      </w:pPr>
      <w:r w:rsidRPr="0043043F">
        <w:t>Lokalna Strategia Rozwoju przewiduje, że w ramach LSR realizowane są trzy typy operacji:</w:t>
      </w:r>
    </w:p>
    <w:p w14:paraId="1D7B469C" w14:textId="77777777" w:rsidR="000D54A2" w:rsidRPr="0043043F" w:rsidRDefault="000D54A2" w:rsidP="000D54A2">
      <w:pPr>
        <w:pStyle w:val="Akapitzlist"/>
        <w:numPr>
          <w:ilvl w:val="0"/>
          <w:numId w:val="26"/>
        </w:numPr>
        <w:spacing w:line="240" w:lineRule="auto"/>
        <w:rPr>
          <w:rFonts w:asciiTheme="minorHAnsi" w:hAnsiTheme="minorHAnsi"/>
          <w:sz w:val="22"/>
        </w:rPr>
      </w:pPr>
      <w:r w:rsidRPr="0043043F">
        <w:rPr>
          <w:rFonts w:asciiTheme="minorHAnsi" w:hAnsiTheme="minorHAnsi"/>
          <w:b/>
          <w:sz w:val="22"/>
        </w:rPr>
        <w:t>operacje realizowane indywidualnie</w:t>
      </w:r>
      <w:r w:rsidRPr="0043043F">
        <w:rPr>
          <w:rFonts w:asciiTheme="minorHAnsi" w:hAnsiTheme="minorHAnsi"/>
          <w:sz w:val="22"/>
        </w:rPr>
        <w:t xml:space="preserve"> w ramach wniosków składanych przez beneficjentów innych niż LGD i wybieranych przez organ decyzyjny LGD, a następnie przedkładane do weryfikacji do samorządu województw.</w:t>
      </w:r>
    </w:p>
    <w:p w14:paraId="1D508B4B" w14:textId="77777777" w:rsidR="000D54A2" w:rsidRPr="0043043F" w:rsidRDefault="000D54A2" w:rsidP="000D54A2">
      <w:pPr>
        <w:pStyle w:val="Akapitzlist"/>
        <w:numPr>
          <w:ilvl w:val="0"/>
          <w:numId w:val="26"/>
        </w:numPr>
        <w:spacing w:line="240" w:lineRule="auto"/>
        <w:rPr>
          <w:rFonts w:asciiTheme="minorHAnsi" w:hAnsiTheme="minorHAnsi"/>
          <w:sz w:val="22"/>
        </w:rPr>
      </w:pPr>
      <w:r w:rsidRPr="0043043F">
        <w:rPr>
          <w:rFonts w:asciiTheme="minorHAnsi" w:hAnsiTheme="minorHAnsi"/>
          <w:b/>
          <w:sz w:val="22"/>
        </w:rPr>
        <w:t>projekty grantowe</w:t>
      </w:r>
      <w:r w:rsidRPr="0043043F">
        <w:rPr>
          <w:rFonts w:asciiTheme="minorHAnsi" w:hAnsiTheme="minorHAnsi"/>
          <w:sz w:val="22"/>
        </w:rPr>
        <w:t>, a więc operacje, której beneficjent będący LGD udziela innym podmiotom wybranym przez LGD („</w:t>
      </w:r>
      <w:proofErr w:type="spellStart"/>
      <w:r w:rsidRPr="0043043F">
        <w:rPr>
          <w:rFonts w:asciiTheme="minorHAnsi" w:hAnsiTheme="minorHAnsi"/>
          <w:sz w:val="22"/>
        </w:rPr>
        <w:t>grantobiorcom</w:t>
      </w:r>
      <w:proofErr w:type="spellEnd"/>
      <w:r w:rsidRPr="0043043F">
        <w:rPr>
          <w:rFonts w:asciiTheme="minorHAnsi" w:hAnsiTheme="minorHAnsi"/>
          <w:sz w:val="22"/>
        </w:rPr>
        <w:t>”) grantów na realizację zadań służących osiągnięciu celu tej operacji.</w:t>
      </w:r>
    </w:p>
    <w:p w14:paraId="35FC6DB3" w14:textId="77777777" w:rsidR="000D54A2" w:rsidRPr="0043043F" w:rsidRDefault="000D54A2" w:rsidP="000D54A2">
      <w:pPr>
        <w:pStyle w:val="Akapitzlist"/>
        <w:numPr>
          <w:ilvl w:val="0"/>
          <w:numId w:val="26"/>
        </w:numPr>
        <w:spacing w:line="240" w:lineRule="auto"/>
        <w:rPr>
          <w:rFonts w:asciiTheme="minorHAnsi" w:hAnsiTheme="minorHAnsi"/>
          <w:sz w:val="22"/>
        </w:rPr>
      </w:pPr>
      <w:r w:rsidRPr="0043043F">
        <w:rPr>
          <w:rFonts w:asciiTheme="minorHAnsi" w:hAnsiTheme="minorHAnsi"/>
          <w:b/>
          <w:sz w:val="22"/>
        </w:rPr>
        <w:t>operacje „własne” LGD</w:t>
      </w:r>
      <w:r w:rsidRPr="0043043F">
        <w:rPr>
          <w:rFonts w:asciiTheme="minorHAnsi" w:hAnsiTheme="minorHAnsi"/>
          <w:sz w:val="22"/>
        </w:rPr>
        <w:t>, w których beneficjentem i realizatorem operacji jest LGD. Operacje własne to operacje kluczowe dla osiągnięcia celów LSR, służące dobru ogółu, które są realizowane samodzielnie przez LGD i które nie spotkały się z zainteresowaniem innych wnioskodawców.</w:t>
      </w:r>
    </w:p>
    <w:p w14:paraId="3009415F" w14:textId="77777777" w:rsidR="000D54A2" w:rsidRDefault="000D54A2" w:rsidP="000D54A2">
      <w:pPr>
        <w:jc w:val="both"/>
      </w:pPr>
      <w:r>
        <w:t>Dla potrzeb wyboru projektów grantowych (</w:t>
      </w:r>
      <w:proofErr w:type="spellStart"/>
      <w:r>
        <w:t>grantobiorców</w:t>
      </w:r>
      <w:proofErr w:type="spellEnd"/>
      <w:r>
        <w:t xml:space="preserve">) oraz operacji opracowane i zatwierdzone zostały odpowiednio: „Procedury wyboru i oceny operacji w ramach LSR”, „Procedury wyboru i oceny </w:t>
      </w:r>
      <w:proofErr w:type="spellStart"/>
      <w:r>
        <w:t>grantobiorców</w:t>
      </w:r>
      <w:proofErr w:type="spellEnd"/>
      <w:r>
        <w:t xml:space="preserve"> w ramach projektów grantowych wraz z opisem sposobu rozliczania grantów, monitorowania i kontroli”, „Kryteria wyboru operacji wraz z procedurą ustalania lub zmiany kryteriów” oraz „Kryteria wyboru </w:t>
      </w:r>
      <w:proofErr w:type="spellStart"/>
      <w:r>
        <w:t>grantobiorców</w:t>
      </w:r>
      <w:proofErr w:type="spellEnd"/>
      <w:r>
        <w:t xml:space="preserve"> wraz z procedurą ustalania lub zmiany kryteriów”.</w:t>
      </w:r>
    </w:p>
    <w:p w14:paraId="6E1DAF14" w14:textId="77777777" w:rsidR="000D54A2" w:rsidRPr="003A27C4" w:rsidRDefault="000D54A2" w:rsidP="000D54A2">
      <w:pPr>
        <w:jc w:val="both"/>
      </w:pPr>
      <w:r w:rsidRPr="003A27C4">
        <w:t>Na realizację projektów grantowych przeznaczonych zostanie co najmniej 70% środków. W ramach operacji wydatkowane zostanie 30% środków.</w:t>
      </w:r>
    </w:p>
    <w:p w14:paraId="03D27CBE" w14:textId="77777777" w:rsidR="000D54A2" w:rsidRDefault="000D54A2" w:rsidP="000D54A2">
      <w:pPr>
        <w:jc w:val="both"/>
      </w:pPr>
    </w:p>
    <w:p w14:paraId="3D083CD8" w14:textId="77777777" w:rsidR="000D54A2" w:rsidRPr="0043043F" w:rsidRDefault="000D54A2" w:rsidP="0043043F">
      <w:pPr>
        <w:pStyle w:val="Nagwek2"/>
        <w:spacing w:before="0"/>
        <w:jc w:val="both"/>
        <w:rPr>
          <w:rFonts w:asciiTheme="minorHAnsi" w:hAnsiTheme="minorHAnsi"/>
          <w:b w:val="0"/>
          <w:color w:val="000099"/>
        </w:rPr>
      </w:pPr>
      <w:bookmarkStart w:id="50" w:name="_Toc98147888"/>
      <w:r w:rsidRPr="0043043F">
        <w:rPr>
          <w:rFonts w:asciiTheme="minorHAnsi" w:hAnsiTheme="minorHAnsi"/>
          <w:b w:val="0"/>
          <w:color w:val="000099"/>
        </w:rPr>
        <w:t>VI.2 Ogólna charakterystyka rozwiązań formalno-instytucjonalnych. Sposób ustanawiania i zmiany kryteriów wyboru</w:t>
      </w:r>
      <w:bookmarkEnd w:id="50"/>
    </w:p>
    <w:p w14:paraId="001310AD" w14:textId="77777777" w:rsidR="000D54A2" w:rsidRDefault="000D54A2" w:rsidP="000D54A2">
      <w:pPr>
        <w:jc w:val="both"/>
      </w:pPr>
      <w:r w:rsidRPr="000D3740">
        <w:t>Zgodnie z obowiązującym podejściem do two</w:t>
      </w:r>
      <w:r w:rsidRPr="009A23C5">
        <w:t xml:space="preserve">rzenia i upubliczniania procedur wyboru, LSR nie zawiera procedur, bowiem są one przedkładane samorządowi województwa wraz z LSR do oceny i stanowią załącznik do umowy ramowej na realizację LSR. Jednak </w:t>
      </w:r>
      <w:r>
        <w:t xml:space="preserve">ze względu na fundamentalne znaczenie procedur i zasad dla udzielania wsparcia finansowego, jak i z uwagi na potrzebę pełnej transparentności procesu oceny, procedury i kryteria zostały wypracowane w procesie partycypacyjnym powstawania LSR, jak i po ich sfomułowaniu skonsultowane ze środowiskiem lokalnym (mieszkańcami i podmiotami z obszaru LSR), jak i ich ostateczna wersja podawana jest do publicznej wiadomości (przede wszystkim poprzez zamieszczenie na stronie internetowej LGD). </w:t>
      </w:r>
    </w:p>
    <w:p w14:paraId="76736707" w14:textId="77777777" w:rsidR="000D54A2" w:rsidRDefault="000D54A2" w:rsidP="000D54A2">
      <w:pPr>
        <w:jc w:val="both"/>
      </w:pPr>
    </w:p>
    <w:p w14:paraId="444481DD" w14:textId="77777777" w:rsidR="000D54A2" w:rsidRDefault="000D54A2" w:rsidP="000D54A2">
      <w:pPr>
        <w:jc w:val="both"/>
      </w:pPr>
      <w:r w:rsidRPr="009A23C5">
        <w:t>Procedury, jak i kryteria wyboru zostały tak skonstruowane, aby poszczególne nabory operacji/</w:t>
      </w:r>
      <w:proofErr w:type="spellStart"/>
      <w:r w:rsidRPr="009A23C5">
        <w:t>grantobiorców</w:t>
      </w:r>
      <w:proofErr w:type="spellEnd"/>
      <w:r w:rsidRPr="009A23C5">
        <w:t xml:space="preserve"> gwarantowały wybór </w:t>
      </w:r>
      <w:r w:rsidRPr="000D3740">
        <w:t xml:space="preserve">projektów wpisujących się w osiąganie celów i wskaźników LSR. </w:t>
      </w:r>
      <w:r w:rsidRPr="009A23C5">
        <w:t>Procedury wyboru określają tryb postę</w:t>
      </w:r>
      <w:r>
        <w:t>powania w procesie naboru, w tym</w:t>
      </w:r>
      <w:r w:rsidRPr="009A23C5">
        <w:t xml:space="preserve"> ogłaszanie naboru, składanie wniosków, </w:t>
      </w:r>
      <w:r>
        <w:t xml:space="preserve">ich </w:t>
      </w:r>
      <w:r w:rsidRPr="009A23C5">
        <w:t>ocenę i wybór, realizację operacji i grantów. Podstawę do oceny merytorycznej wniosku stanowi karta</w:t>
      </w:r>
      <w:r w:rsidR="008271AA">
        <w:t xml:space="preserve"> weryfikacji wstępnej wniosku. </w:t>
      </w:r>
      <w:r w:rsidRPr="000D3740">
        <w:t xml:space="preserve">Procedury wyboru operacji i grantów określa Załącznik 1 do Regulaminu Rady </w:t>
      </w:r>
      <w:r>
        <w:t>LGD „</w:t>
      </w:r>
      <w:r w:rsidRPr="000D3740">
        <w:t xml:space="preserve">Procedura wyboru i </w:t>
      </w:r>
      <w:proofErr w:type="spellStart"/>
      <w:r w:rsidRPr="000D3740">
        <w:t>oceny</w:t>
      </w:r>
      <w:r w:rsidR="008271AA">
        <w:t>Grantobiorców</w:t>
      </w:r>
      <w:proofErr w:type="spellEnd"/>
      <w:r>
        <w:t>”</w:t>
      </w:r>
      <w:r w:rsidR="008271AA">
        <w:t xml:space="preserve"> oraz Załącznik 2 do Regulaminu Rady LGS „Procedura wyboru i oceny operacji”</w:t>
      </w:r>
      <w:r>
        <w:t>.</w:t>
      </w:r>
    </w:p>
    <w:p w14:paraId="1336C864" w14:textId="77777777" w:rsidR="000D54A2" w:rsidRPr="0043043F" w:rsidRDefault="000D54A2" w:rsidP="000D54A2">
      <w:pPr>
        <w:jc w:val="both"/>
      </w:pPr>
    </w:p>
    <w:p w14:paraId="37B25448" w14:textId="77777777" w:rsidR="000D54A2" w:rsidRPr="0043043F" w:rsidRDefault="000D54A2" w:rsidP="000D54A2">
      <w:pPr>
        <w:pStyle w:val="Akapitzlist"/>
        <w:numPr>
          <w:ilvl w:val="0"/>
          <w:numId w:val="29"/>
        </w:numPr>
        <w:spacing w:line="240" w:lineRule="auto"/>
        <w:rPr>
          <w:rFonts w:asciiTheme="minorHAnsi" w:hAnsiTheme="minorHAnsi"/>
          <w:sz w:val="22"/>
        </w:rPr>
      </w:pPr>
      <w:r w:rsidRPr="0043043F">
        <w:rPr>
          <w:rFonts w:asciiTheme="minorHAnsi" w:hAnsiTheme="minorHAnsi"/>
          <w:sz w:val="22"/>
        </w:rPr>
        <w:t>„</w:t>
      </w:r>
      <w:r w:rsidRPr="0043043F">
        <w:rPr>
          <w:rFonts w:asciiTheme="minorHAnsi" w:hAnsiTheme="minorHAnsi"/>
          <w:b/>
          <w:sz w:val="22"/>
        </w:rPr>
        <w:t xml:space="preserve">Procedura wyboru </w:t>
      </w:r>
      <w:r w:rsidR="008271AA">
        <w:rPr>
          <w:rFonts w:asciiTheme="minorHAnsi" w:hAnsiTheme="minorHAnsi"/>
          <w:b/>
          <w:sz w:val="22"/>
        </w:rPr>
        <w:t xml:space="preserve">i oceny </w:t>
      </w:r>
      <w:proofErr w:type="spellStart"/>
      <w:r w:rsidR="008271AA">
        <w:rPr>
          <w:rFonts w:asciiTheme="minorHAnsi" w:hAnsiTheme="minorHAnsi"/>
          <w:b/>
          <w:sz w:val="22"/>
        </w:rPr>
        <w:t>Grantobiorców</w:t>
      </w:r>
      <w:proofErr w:type="spellEnd"/>
      <w:r w:rsidR="008271AA">
        <w:rPr>
          <w:rFonts w:asciiTheme="minorHAnsi" w:hAnsiTheme="minorHAnsi"/>
          <w:b/>
          <w:sz w:val="22"/>
        </w:rPr>
        <w:t>” oraz „Procedura wyboru i oceny operacji”</w:t>
      </w:r>
      <w:r w:rsidRPr="0043043F">
        <w:rPr>
          <w:rFonts w:asciiTheme="minorHAnsi" w:hAnsiTheme="minorHAnsi"/>
          <w:sz w:val="22"/>
        </w:rPr>
        <w:t xml:space="preserve"> zostały szczegółowo opisane w Regulaminie Organizacyjnym Rady oraz w załącznikach do regulaminu. Ostateczny kształt procedur jest wynikiem konsultacji społecznych z lokalnym środowiskiem (mieszkańcami obszaru LSR), z członkami LGD. </w:t>
      </w:r>
    </w:p>
    <w:p w14:paraId="4F583196" w14:textId="77777777" w:rsidR="000D54A2" w:rsidRPr="0043043F" w:rsidRDefault="000D54A2" w:rsidP="000D54A2">
      <w:pPr>
        <w:ind w:left="1068"/>
        <w:jc w:val="both"/>
      </w:pPr>
    </w:p>
    <w:p w14:paraId="057322C2" w14:textId="77777777" w:rsidR="000D54A2" w:rsidRPr="0043043F" w:rsidRDefault="000D54A2" w:rsidP="000D6D2B">
      <w:pPr>
        <w:ind w:left="1068"/>
        <w:jc w:val="both"/>
      </w:pPr>
      <w:r w:rsidRPr="0043043F">
        <w:t>Cel wprowadzenia i stosowania procedur to zapewnienie przede wszystkim:</w:t>
      </w:r>
    </w:p>
    <w:p w14:paraId="2D092918" w14:textId="77777777" w:rsidR="000D54A2" w:rsidRPr="0043043F" w:rsidRDefault="000D54A2" w:rsidP="000D6D2B">
      <w:pPr>
        <w:pStyle w:val="Akapitzlist"/>
        <w:numPr>
          <w:ilvl w:val="0"/>
          <w:numId w:val="28"/>
        </w:numPr>
        <w:spacing w:line="240" w:lineRule="auto"/>
        <w:ind w:left="1786" w:hanging="357"/>
        <w:rPr>
          <w:rFonts w:asciiTheme="minorHAnsi" w:hAnsiTheme="minorHAnsi"/>
          <w:sz w:val="22"/>
        </w:rPr>
      </w:pPr>
      <w:r w:rsidRPr="0043043F">
        <w:rPr>
          <w:rFonts w:asciiTheme="minorHAnsi" w:hAnsiTheme="minorHAnsi"/>
          <w:sz w:val="22"/>
        </w:rPr>
        <w:t>zgodności działań realizowanych w ramach LSR z RPO WK-P,</w:t>
      </w:r>
    </w:p>
    <w:p w14:paraId="537A5589" w14:textId="77777777" w:rsidR="000D54A2" w:rsidRPr="0043043F" w:rsidRDefault="000D54A2" w:rsidP="000D6D2B">
      <w:pPr>
        <w:pStyle w:val="Akapitzlist"/>
        <w:numPr>
          <w:ilvl w:val="0"/>
          <w:numId w:val="28"/>
        </w:numPr>
        <w:spacing w:line="240" w:lineRule="auto"/>
        <w:ind w:left="1786" w:hanging="357"/>
        <w:rPr>
          <w:rFonts w:asciiTheme="minorHAnsi" w:hAnsiTheme="minorHAnsi"/>
          <w:sz w:val="22"/>
        </w:rPr>
      </w:pPr>
      <w:r w:rsidRPr="0043043F">
        <w:rPr>
          <w:rFonts w:asciiTheme="minorHAnsi" w:hAnsiTheme="minorHAnsi"/>
          <w:sz w:val="22"/>
        </w:rPr>
        <w:t>wyłonieni</w:t>
      </w:r>
      <w:r w:rsidR="0031654C">
        <w:rPr>
          <w:rFonts w:asciiTheme="minorHAnsi" w:hAnsiTheme="minorHAnsi"/>
          <w:sz w:val="22"/>
        </w:rPr>
        <w:t>a</w:t>
      </w:r>
      <w:r w:rsidRPr="0043043F">
        <w:rPr>
          <w:rFonts w:asciiTheme="minorHAnsi" w:hAnsiTheme="minorHAnsi"/>
          <w:sz w:val="22"/>
        </w:rPr>
        <w:t xml:space="preserve"> operacji o najwyższej jakości, </w:t>
      </w:r>
    </w:p>
    <w:p w14:paraId="17303E1E" w14:textId="77777777" w:rsidR="000D54A2" w:rsidRPr="0043043F" w:rsidRDefault="000D54A2" w:rsidP="000D6D2B">
      <w:pPr>
        <w:pStyle w:val="Akapitzlist"/>
        <w:numPr>
          <w:ilvl w:val="0"/>
          <w:numId w:val="28"/>
        </w:numPr>
        <w:spacing w:line="240" w:lineRule="auto"/>
        <w:ind w:left="1786" w:hanging="357"/>
        <w:rPr>
          <w:rFonts w:asciiTheme="minorHAnsi" w:hAnsiTheme="minorHAnsi"/>
          <w:sz w:val="22"/>
        </w:rPr>
      </w:pPr>
      <w:r w:rsidRPr="0043043F">
        <w:rPr>
          <w:rFonts w:asciiTheme="minorHAnsi" w:hAnsiTheme="minorHAnsi"/>
          <w:sz w:val="22"/>
        </w:rPr>
        <w:t>realizacji działań, które w najwyższym stopniu służą realizacji LSR,</w:t>
      </w:r>
    </w:p>
    <w:p w14:paraId="30CBB41B" w14:textId="77777777" w:rsidR="000D54A2" w:rsidRPr="0043043F" w:rsidRDefault="000D54A2" w:rsidP="000D6D2B">
      <w:pPr>
        <w:pStyle w:val="Akapitzlist"/>
        <w:numPr>
          <w:ilvl w:val="0"/>
          <w:numId w:val="28"/>
        </w:numPr>
        <w:spacing w:line="240" w:lineRule="auto"/>
        <w:ind w:left="1786" w:hanging="357"/>
        <w:rPr>
          <w:rFonts w:asciiTheme="minorHAnsi" w:hAnsiTheme="minorHAnsi"/>
          <w:sz w:val="22"/>
        </w:rPr>
      </w:pPr>
      <w:r w:rsidRPr="0043043F">
        <w:rPr>
          <w:rFonts w:asciiTheme="minorHAnsi" w:hAnsiTheme="minorHAnsi"/>
          <w:sz w:val="22"/>
        </w:rPr>
        <w:t>zagwarantowani</w:t>
      </w:r>
      <w:r w:rsidR="0031654C">
        <w:rPr>
          <w:rFonts w:asciiTheme="minorHAnsi" w:hAnsiTheme="minorHAnsi"/>
          <w:sz w:val="22"/>
        </w:rPr>
        <w:t>a</w:t>
      </w:r>
      <w:r w:rsidRPr="0043043F">
        <w:rPr>
          <w:rFonts w:asciiTheme="minorHAnsi" w:hAnsiTheme="minorHAnsi"/>
          <w:sz w:val="22"/>
        </w:rPr>
        <w:t xml:space="preserve"> realizacji przedsięwzięć wskazanych przez społeczność lokalną w procesie tworzenia LSR,</w:t>
      </w:r>
    </w:p>
    <w:p w14:paraId="11C933EC" w14:textId="77777777" w:rsidR="000D54A2" w:rsidRPr="0043043F" w:rsidRDefault="000D54A2" w:rsidP="000D6D2B">
      <w:pPr>
        <w:pStyle w:val="Akapitzlist"/>
        <w:numPr>
          <w:ilvl w:val="0"/>
          <w:numId w:val="28"/>
        </w:numPr>
        <w:spacing w:line="240" w:lineRule="auto"/>
        <w:ind w:left="1786" w:hanging="357"/>
        <w:rPr>
          <w:rFonts w:asciiTheme="minorHAnsi" w:hAnsiTheme="minorHAnsi"/>
          <w:sz w:val="22"/>
        </w:rPr>
      </w:pPr>
      <w:r w:rsidRPr="0043043F">
        <w:rPr>
          <w:rFonts w:asciiTheme="minorHAnsi" w:hAnsiTheme="minorHAnsi"/>
          <w:sz w:val="22"/>
        </w:rPr>
        <w:t>uwzględnieni</w:t>
      </w:r>
      <w:r w:rsidR="0031654C">
        <w:rPr>
          <w:rFonts w:asciiTheme="minorHAnsi" w:hAnsiTheme="minorHAnsi"/>
          <w:sz w:val="22"/>
        </w:rPr>
        <w:t>a</w:t>
      </w:r>
      <w:r w:rsidRPr="0043043F">
        <w:rPr>
          <w:rFonts w:asciiTheme="minorHAnsi" w:hAnsiTheme="minorHAnsi"/>
          <w:sz w:val="22"/>
        </w:rPr>
        <w:t xml:space="preserve"> opinii przedstawicieli wszystkich sektorów.</w:t>
      </w:r>
    </w:p>
    <w:p w14:paraId="6ED99C7A" w14:textId="77777777" w:rsidR="000D54A2" w:rsidRPr="0043043F" w:rsidRDefault="000D54A2" w:rsidP="000D54A2">
      <w:pPr>
        <w:ind w:left="1068"/>
        <w:jc w:val="both"/>
      </w:pPr>
      <w:r w:rsidRPr="0043043F">
        <w:t>Podstawowymi założeniami dla wprowadzenia i stosowania procedur są zasady niedyskryminacji, przejrzystości i unikania konfliktu interesów. Każdą z procedur przyjmuje jak i dokonuje jej ewentualnej zmiany najwyższy organ LGD, czyli Walne Zebranie Członków. Proces wprowadzenia zmiany poprzedzany jest konsultacjami społecznymi ogłaszanymi przez Radę LGD.</w:t>
      </w:r>
    </w:p>
    <w:p w14:paraId="2D54F9EB" w14:textId="77777777" w:rsidR="000D54A2" w:rsidRPr="0043043F" w:rsidRDefault="000D54A2" w:rsidP="000D54A2">
      <w:pPr>
        <w:jc w:val="both"/>
      </w:pPr>
    </w:p>
    <w:p w14:paraId="3004811E" w14:textId="77777777" w:rsidR="000D54A2" w:rsidRPr="0043043F" w:rsidRDefault="000D54A2" w:rsidP="000D54A2">
      <w:pPr>
        <w:pStyle w:val="Akapitzlist"/>
        <w:numPr>
          <w:ilvl w:val="0"/>
          <w:numId w:val="29"/>
        </w:numPr>
        <w:spacing w:line="240" w:lineRule="auto"/>
        <w:rPr>
          <w:rFonts w:asciiTheme="minorHAnsi" w:hAnsiTheme="minorHAnsi"/>
          <w:sz w:val="22"/>
        </w:rPr>
      </w:pPr>
      <w:r w:rsidRPr="0043043F">
        <w:rPr>
          <w:rFonts w:asciiTheme="minorHAnsi" w:hAnsiTheme="minorHAnsi"/>
          <w:sz w:val="22"/>
        </w:rPr>
        <w:t>„</w:t>
      </w:r>
      <w:r w:rsidRPr="0043043F">
        <w:rPr>
          <w:rFonts w:asciiTheme="minorHAnsi" w:hAnsiTheme="minorHAnsi"/>
          <w:b/>
          <w:sz w:val="22"/>
        </w:rPr>
        <w:t>Kryteria wyboru operacji</w:t>
      </w:r>
      <w:r w:rsidR="008271AA">
        <w:rPr>
          <w:rFonts w:asciiTheme="minorHAnsi" w:hAnsiTheme="minorHAnsi"/>
          <w:b/>
          <w:sz w:val="22"/>
        </w:rPr>
        <w:t xml:space="preserve"> i grantów</w:t>
      </w:r>
      <w:r w:rsidRPr="0043043F">
        <w:rPr>
          <w:rFonts w:asciiTheme="minorHAnsi" w:hAnsiTheme="minorHAnsi"/>
          <w:sz w:val="22"/>
        </w:rPr>
        <w:t xml:space="preserve">” zostały skonsultowane – w tym samym procesie co procedura wyboru operacji – z członkami LGD oraz podane do konsultacji społecznej poprzez upublicznię na stronie internetowej dedykowanej LGD i LSR. </w:t>
      </w:r>
    </w:p>
    <w:p w14:paraId="37DA2016" w14:textId="77777777" w:rsidR="000D54A2" w:rsidRPr="0043043F" w:rsidRDefault="000D54A2" w:rsidP="000D54A2">
      <w:pPr>
        <w:ind w:left="1080"/>
        <w:jc w:val="both"/>
      </w:pPr>
      <w:r w:rsidRPr="0043043F">
        <w:t>Ostateczny kształt kryteriów (kryteriów wyboru operacji</w:t>
      </w:r>
      <w:r w:rsidR="00F47104">
        <w:t xml:space="preserve"> i </w:t>
      </w:r>
      <w:proofErr w:type="spellStart"/>
      <w:r w:rsidR="00F47104">
        <w:t>grantobiorców</w:t>
      </w:r>
      <w:proofErr w:type="spellEnd"/>
      <w:r w:rsidR="00F47104">
        <w:t>)</w:t>
      </w:r>
      <w:r w:rsidRPr="0043043F">
        <w:t xml:space="preserve"> uchwala Rada LGD w drodze głosowania zwykłą większością głosów. Wniosek o wprowadzenie zmiany w kryteriach wyboru jednego lub drugiego typu może zostać zgłoszony przez członka LGD. Wniosek taki rozpatruje Rada, a po jego zaakceptowaniu</w:t>
      </w:r>
      <w:r w:rsidR="001557EC">
        <w:t xml:space="preserve"> zatwierdza Walne Zebranie Członków. Następnie Stowarzyszenie</w:t>
      </w:r>
      <w:r w:rsidRPr="0043043F">
        <w:t xml:space="preserve"> zgłasza zmiany do Samorządu Województwa Kujawsko-Pomorskiego. </w:t>
      </w:r>
    </w:p>
    <w:p w14:paraId="460DAAB5" w14:textId="77777777" w:rsidR="000D54A2" w:rsidRPr="0043043F" w:rsidRDefault="000D54A2" w:rsidP="000D54A2">
      <w:pPr>
        <w:ind w:left="1080"/>
        <w:jc w:val="both"/>
      </w:pPr>
      <w:r w:rsidRPr="0043043F">
        <w:t xml:space="preserve">Kryteria wyboru operacji </w:t>
      </w:r>
      <w:r w:rsidR="008271AA">
        <w:t xml:space="preserve">i </w:t>
      </w:r>
      <w:proofErr w:type="spellStart"/>
      <w:r w:rsidR="00F47104">
        <w:t>g</w:t>
      </w:r>
      <w:r w:rsidRPr="0043043F">
        <w:t>rantobiorców</w:t>
      </w:r>
      <w:proofErr w:type="spellEnd"/>
      <w:r w:rsidRPr="0043043F">
        <w:t xml:space="preserve"> zostały uzgodnione z wymogami określonymi w Szczegółowym Opisie Priorytetów RPO WK-P na lata 2014-2020 i podzielone na kryteria </w:t>
      </w:r>
      <w:r w:rsidR="008271AA">
        <w:t>zgodności z LSR i Lokalne Kryteria Wyboru</w:t>
      </w:r>
      <w:r w:rsidRPr="0043043F">
        <w:t>.</w:t>
      </w:r>
    </w:p>
    <w:p w14:paraId="155ABCDF" w14:textId="77777777" w:rsidR="008271AA" w:rsidRDefault="000D54A2" w:rsidP="000D54A2">
      <w:pPr>
        <w:ind w:left="1080"/>
        <w:jc w:val="both"/>
      </w:pPr>
      <w:r w:rsidRPr="0043043F">
        <w:rPr>
          <w:b/>
        </w:rPr>
        <w:t xml:space="preserve">Na kryteria </w:t>
      </w:r>
      <w:r w:rsidR="008271AA">
        <w:rPr>
          <w:b/>
        </w:rPr>
        <w:t>zgodności z LSR</w:t>
      </w:r>
      <w:r w:rsidRPr="0043043F">
        <w:t xml:space="preserve"> – weryfikowane na zasadzie „0-1” („spełnia-nie spełnia</w:t>
      </w:r>
      <w:r w:rsidR="00F47104">
        <w:t>/ nie dotyczy</w:t>
      </w:r>
      <w:r w:rsidRPr="0043043F">
        <w:t xml:space="preserve">”) – składają się kryteria formalne służące określeniu formalnej zgodności wniosku z zasadami naboru, zgodności treści wniosku z politykami UE, </w:t>
      </w:r>
      <w:r w:rsidR="008271AA">
        <w:t>itp.</w:t>
      </w:r>
    </w:p>
    <w:p w14:paraId="550C65B1" w14:textId="77777777" w:rsidR="000D54A2" w:rsidRPr="0043043F" w:rsidRDefault="000D54A2" w:rsidP="000D54A2">
      <w:pPr>
        <w:ind w:left="1080"/>
        <w:jc w:val="both"/>
      </w:pPr>
      <w:r w:rsidRPr="0043043F">
        <w:t xml:space="preserve">Natomiast </w:t>
      </w:r>
      <w:r w:rsidR="008271AA">
        <w:rPr>
          <w:b/>
        </w:rPr>
        <w:t>lokalne k</w:t>
      </w:r>
      <w:r w:rsidR="008271AA" w:rsidRPr="008271AA">
        <w:rPr>
          <w:b/>
        </w:rPr>
        <w:t xml:space="preserve">ryteria </w:t>
      </w:r>
      <w:r w:rsidR="008271AA">
        <w:rPr>
          <w:b/>
        </w:rPr>
        <w:t>w</w:t>
      </w:r>
      <w:r w:rsidR="008271AA" w:rsidRPr="008271AA">
        <w:rPr>
          <w:b/>
        </w:rPr>
        <w:t>yboru</w:t>
      </w:r>
      <w:r w:rsidRPr="0043043F">
        <w:t xml:space="preserve"> ustalane są przez Radę LGD w zależności od specyfiki danego naboru wniosków i należą do nich kryteria dostępu weryfikowane na zasadzie „0-1” („spełnia-nie spełnia</w:t>
      </w:r>
      <w:r w:rsidR="00F47104">
        <w:t>/ nie dotyczy</w:t>
      </w:r>
      <w:r w:rsidRPr="0043043F">
        <w:t>”), które służą określeniu formalnej zgodności ze szczegółowymi zapisami regulaminu, właściwymi dla danego naboru oraz kryteria premiujące punktowane, które służą podkreśleniu dodatkowych czynników, podnoszących jakość zaplanowanych działań, a ważnych z punktu widzenia danego naboru i LSR.</w:t>
      </w:r>
    </w:p>
    <w:p w14:paraId="57A6175C" w14:textId="77777777" w:rsidR="000D54A2" w:rsidRPr="0043043F" w:rsidRDefault="000D54A2" w:rsidP="000D54A2">
      <w:pPr>
        <w:jc w:val="both"/>
      </w:pPr>
    </w:p>
    <w:p w14:paraId="19DAF905" w14:textId="77777777" w:rsidR="000D54A2" w:rsidRPr="0043043F" w:rsidRDefault="000D54A2" w:rsidP="0043043F">
      <w:pPr>
        <w:pStyle w:val="Nagwek2"/>
        <w:spacing w:before="0"/>
        <w:rPr>
          <w:rFonts w:asciiTheme="minorHAnsi" w:hAnsiTheme="minorHAnsi"/>
          <w:b w:val="0"/>
          <w:color w:val="000099"/>
        </w:rPr>
      </w:pPr>
      <w:bookmarkStart w:id="51" w:name="_Toc98147889"/>
      <w:r w:rsidRPr="0043043F">
        <w:rPr>
          <w:rFonts w:asciiTheme="minorHAnsi" w:hAnsiTheme="minorHAnsi"/>
          <w:b w:val="0"/>
          <w:color w:val="000099"/>
        </w:rPr>
        <w:t>VI.3 Innowacyjność w kryteriach wyboru operacji</w:t>
      </w:r>
      <w:bookmarkEnd w:id="51"/>
    </w:p>
    <w:p w14:paraId="008FEB12" w14:textId="77777777" w:rsidR="000D54A2" w:rsidRDefault="000D54A2" w:rsidP="000D54A2">
      <w:pPr>
        <w:jc w:val="both"/>
      </w:pPr>
      <w:r>
        <w:t xml:space="preserve">W kryteriach wyboru projektów została uwzględniona </w:t>
      </w:r>
      <w:r w:rsidRPr="00471083">
        <w:t>innowacyjność</w:t>
      </w:r>
      <w:r>
        <w:t xml:space="preserve">. Ze względu na charakter działań właściwych dla LSR, źródła jej finansowania (EFS) oraz typy projektowe (opisane w </w:t>
      </w:r>
      <w:proofErr w:type="spellStart"/>
      <w:r>
        <w:t>SzOOP</w:t>
      </w:r>
      <w:proofErr w:type="spellEnd"/>
      <w:r>
        <w:t xml:space="preserve"> RPO WK-P 2014-020), innowacyjność nabiera specyfiki właściwej działaniom społecznym. Przez innowacyjność rozumie się w tym kontekście wdrożenie na obszarze LSR (w ramach realizacji LSR) nowego lub udoskonalonego produktu, usługi, jak też procesu bądź sposobu zmobilizowania lokalnych zasobów, zwłaszcza społecznych.</w:t>
      </w:r>
    </w:p>
    <w:p w14:paraId="2C39B222" w14:textId="77777777" w:rsidR="000D54A2" w:rsidRDefault="000D54A2" w:rsidP="000D54A2">
      <w:pPr>
        <w:jc w:val="both"/>
      </w:pPr>
    </w:p>
    <w:p w14:paraId="3C739CB7" w14:textId="77777777" w:rsidR="000D54A2" w:rsidRPr="0043043F" w:rsidRDefault="000D54A2" w:rsidP="000D54A2">
      <w:pPr>
        <w:jc w:val="both"/>
      </w:pPr>
      <w:r w:rsidRPr="0043043F">
        <w:t>Innowacje w działaniach skierowanych na włączenie społeczne oraz aktywizację społeczno-zawodową oznaczają (zastosowane w poszczególnych projektach łącznie lub rozdzielnie, w zależności od stopnia złożoności, skali i charakteru działań):</w:t>
      </w:r>
    </w:p>
    <w:p w14:paraId="3A500012" w14:textId="77777777" w:rsidR="000D54A2" w:rsidRPr="0043043F" w:rsidRDefault="000D54A2" w:rsidP="000D54A2">
      <w:pPr>
        <w:jc w:val="both"/>
      </w:pPr>
    </w:p>
    <w:p w14:paraId="2A1F7DC5" w14:textId="77777777" w:rsidR="000D54A2" w:rsidRPr="0043043F" w:rsidRDefault="000D54A2" w:rsidP="000D6D2B">
      <w:pPr>
        <w:pStyle w:val="Akapitzlist"/>
        <w:numPr>
          <w:ilvl w:val="0"/>
          <w:numId w:val="27"/>
        </w:numPr>
        <w:spacing w:line="240" w:lineRule="auto"/>
        <w:ind w:left="714" w:hanging="357"/>
        <w:rPr>
          <w:rFonts w:asciiTheme="minorHAnsi" w:hAnsiTheme="minorHAnsi"/>
          <w:sz w:val="22"/>
        </w:rPr>
      </w:pPr>
      <w:r w:rsidRPr="0043043F">
        <w:rPr>
          <w:rFonts w:asciiTheme="minorHAnsi" w:hAnsiTheme="minorHAnsi"/>
          <w:sz w:val="22"/>
        </w:rPr>
        <w:t>podejmowanie działań odpowiadających na wyzwania charakterystyczne dla danej społeczności (osiedla, ulicy, grupy, etc.);</w:t>
      </w:r>
    </w:p>
    <w:p w14:paraId="1528B022" w14:textId="77777777" w:rsidR="000D54A2" w:rsidRPr="0043043F" w:rsidRDefault="000D54A2" w:rsidP="000D6D2B">
      <w:pPr>
        <w:pStyle w:val="Akapitzlist"/>
        <w:numPr>
          <w:ilvl w:val="0"/>
          <w:numId w:val="27"/>
        </w:numPr>
        <w:spacing w:line="240" w:lineRule="auto"/>
        <w:ind w:left="714" w:hanging="357"/>
        <w:rPr>
          <w:rFonts w:asciiTheme="minorHAnsi" w:hAnsiTheme="minorHAnsi"/>
          <w:sz w:val="22"/>
        </w:rPr>
      </w:pPr>
      <w:r w:rsidRPr="0043043F">
        <w:rPr>
          <w:rFonts w:asciiTheme="minorHAnsi" w:hAnsiTheme="minorHAnsi"/>
          <w:sz w:val="22"/>
        </w:rPr>
        <w:t>nieszablonowe narzędzia aktywizacji społeczno-zawodowej;</w:t>
      </w:r>
    </w:p>
    <w:p w14:paraId="54F9B95B" w14:textId="77777777" w:rsidR="000D54A2" w:rsidRPr="0043043F" w:rsidRDefault="000D54A2" w:rsidP="000D6D2B">
      <w:pPr>
        <w:pStyle w:val="Akapitzlist"/>
        <w:numPr>
          <w:ilvl w:val="0"/>
          <w:numId w:val="27"/>
        </w:numPr>
        <w:spacing w:line="240" w:lineRule="auto"/>
        <w:ind w:left="714" w:hanging="357"/>
        <w:rPr>
          <w:rFonts w:asciiTheme="minorHAnsi" w:hAnsiTheme="minorHAnsi"/>
          <w:sz w:val="22"/>
        </w:rPr>
      </w:pPr>
      <w:r w:rsidRPr="0043043F">
        <w:rPr>
          <w:rFonts w:asciiTheme="minorHAnsi" w:hAnsiTheme="minorHAnsi"/>
          <w:sz w:val="22"/>
        </w:rPr>
        <w:t>uwzględnienie współpracy międzysektorowej;</w:t>
      </w:r>
    </w:p>
    <w:p w14:paraId="0B48A9F5" w14:textId="77777777" w:rsidR="000D54A2" w:rsidRPr="0043043F" w:rsidRDefault="000D54A2" w:rsidP="000D6D2B">
      <w:pPr>
        <w:pStyle w:val="Akapitzlist"/>
        <w:numPr>
          <w:ilvl w:val="0"/>
          <w:numId w:val="27"/>
        </w:numPr>
        <w:spacing w:line="240" w:lineRule="auto"/>
        <w:ind w:left="714" w:hanging="357"/>
        <w:rPr>
          <w:rFonts w:asciiTheme="minorHAnsi" w:hAnsiTheme="minorHAnsi"/>
          <w:sz w:val="22"/>
        </w:rPr>
      </w:pPr>
      <w:r w:rsidRPr="0043043F">
        <w:rPr>
          <w:rFonts w:asciiTheme="minorHAnsi" w:hAnsiTheme="minorHAnsi"/>
          <w:sz w:val="22"/>
        </w:rPr>
        <w:t>unikanie standardowych, utartych schematów diagnozowania i rozwiązywania problemów społecznych.</w:t>
      </w:r>
    </w:p>
    <w:p w14:paraId="7DACE3EE" w14:textId="77777777" w:rsidR="000D54A2" w:rsidRPr="0043043F" w:rsidRDefault="000D54A2" w:rsidP="000D54A2">
      <w:pPr>
        <w:jc w:val="both"/>
      </w:pPr>
    </w:p>
    <w:p w14:paraId="6CB1300C" w14:textId="77777777" w:rsidR="000D54A2" w:rsidRDefault="000D54A2" w:rsidP="000D54A2">
      <w:pPr>
        <w:jc w:val="both"/>
      </w:pPr>
      <w:r>
        <w:t>Ocena innowacyjności operacji koncentrowała się będzie na adekwatności proponowanych rozwiązań względem diagnozy, jakości stosowanych form aktywizacji społeczno-zawodowej i obywatelskiej, formuły działań, w tym ich realizacji we współpracy z innymi środowiskami i podmiotami oraz w formach i na zasadach nieszablonowych. Aby zapewnić innowacyjność sposobu realizacji LSR, LGD uwzględniła w kryteriach wyboru premiowanie punktów innowacyjnych poprzez ujęcie innowacyjności jako elementu podlegającego ocenie punktowanej.</w:t>
      </w:r>
    </w:p>
    <w:p w14:paraId="648D2FAC" w14:textId="77777777" w:rsidR="000D54A2" w:rsidRPr="009A23C5" w:rsidRDefault="000D54A2" w:rsidP="000D54A2">
      <w:pPr>
        <w:jc w:val="both"/>
      </w:pPr>
    </w:p>
    <w:p w14:paraId="176AC84E" w14:textId="77777777" w:rsidR="000D54A2" w:rsidRDefault="000D54A2">
      <w:r>
        <w:br w:type="page"/>
      </w:r>
    </w:p>
    <w:p w14:paraId="7693249C" w14:textId="77777777" w:rsidR="000D54A2" w:rsidRPr="00F01397" w:rsidRDefault="000D54A2" w:rsidP="0043043F">
      <w:pPr>
        <w:pStyle w:val="Nagwek1"/>
        <w:rPr>
          <w:rFonts w:asciiTheme="minorHAnsi" w:hAnsiTheme="minorHAnsi"/>
          <w:color w:val="000099"/>
          <w:sz w:val="34"/>
        </w:rPr>
      </w:pPr>
      <w:bookmarkStart w:id="52" w:name="_Toc98147890"/>
      <w:r w:rsidRPr="00F01397">
        <w:rPr>
          <w:rFonts w:asciiTheme="minorHAnsi" w:hAnsiTheme="minorHAnsi"/>
          <w:color w:val="000099"/>
          <w:sz w:val="34"/>
        </w:rPr>
        <w:t>Rozdział VII. Plan działania</w:t>
      </w:r>
      <w:bookmarkEnd w:id="52"/>
    </w:p>
    <w:p w14:paraId="05F0716E" w14:textId="77777777" w:rsidR="000D54A2" w:rsidRDefault="000D54A2" w:rsidP="000D54A2">
      <w:pPr>
        <w:jc w:val="both"/>
      </w:pPr>
      <w:r>
        <w:t>Plan działania to szczegółowe wskazanie harmonogramu osiągania poszczególnych wskaźników produktu dla wszystkich zaplanowanych przedsięwzięć w ramach LSR oraz wskazuje harmonogram osiągania poszczególnych wskaźników rezultatu dla poszczególnych celów szczegółowych ujętych w LSR.</w:t>
      </w:r>
    </w:p>
    <w:p w14:paraId="743C4D11" w14:textId="77777777" w:rsidR="000D54A2" w:rsidRDefault="000D54A2" w:rsidP="000D54A2">
      <w:pPr>
        <w:jc w:val="both"/>
      </w:pPr>
      <w:r>
        <w:t xml:space="preserve">Szczegółowy harmonogram realizacji planu działania stanowi </w:t>
      </w:r>
      <w:r w:rsidRPr="001A2B64">
        <w:rPr>
          <w:b/>
        </w:rPr>
        <w:sym w:font="Symbol" w:char="F0DE"/>
      </w:r>
      <w:r w:rsidRPr="001A2B64">
        <w:rPr>
          <w:b/>
        </w:rPr>
        <w:t xml:space="preserve"> Załącznik nr 3.</w:t>
      </w:r>
      <w:r>
        <w:t xml:space="preserve"> do niniejszej LSR. W planie przewidziano osią</w:t>
      </w:r>
      <w:r w:rsidR="00F03118">
        <w:t>ganie wskaźników w trzech „</w:t>
      </w:r>
      <w:proofErr w:type="spellStart"/>
      <w:r w:rsidR="00F03118">
        <w:t>śródo</w:t>
      </w:r>
      <w:r>
        <w:t>kresach</w:t>
      </w:r>
      <w:proofErr w:type="spellEnd"/>
      <w:r>
        <w:t xml:space="preserve">”, tj. do roku 2018 (min. 20% całościowej wartości wskaźników), do roku 2021 (min. 85% wartości docelowej wskaźników) oraz finalnie do roku 2023 (do 100% wartości docelowej wskaźników). Wykazane wartości osiągania wskaźników to ich minimalny poziom przewidziany dla danego okresu. </w:t>
      </w:r>
    </w:p>
    <w:p w14:paraId="486589A6" w14:textId="77777777" w:rsidR="000D54A2" w:rsidRDefault="000D54A2" w:rsidP="000D54A2">
      <w:pPr>
        <w:jc w:val="both"/>
      </w:pPr>
    </w:p>
    <w:p w14:paraId="7A5E8489" w14:textId="77777777" w:rsidR="000D54A2" w:rsidRDefault="000D54A2" w:rsidP="000D54A2">
      <w:pPr>
        <w:jc w:val="both"/>
      </w:pPr>
      <w:r>
        <w:t>Plan działania jest ściśle powiązany z logiką realizacji celów Lokalnej Strategii Rozwoju. Plan powstał z</w:t>
      </w:r>
    </w:p>
    <w:p w14:paraId="170F76CE" w14:textId="77777777" w:rsidR="000D54A2" w:rsidRDefault="000D54A2" w:rsidP="000D54A2">
      <w:pPr>
        <w:jc w:val="both"/>
      </w:pPr>
      <w:r>
        <w:t>uwzględnieniem rekomendacji, uwag i propozycji mieszkańców, które zgłaszane były podczas konsultacji społecznych z lokalną społecznością.</w:t>
      </w:r>
    </w:p>
    <w:p w14:paraId="474D7A34" w14:textId="77777777" w:rsidR="000D6D2B" w:rsidRDefault="000D6D2B" w:rsidP="000D6D2B"/>
    <w:p w14:paraId="0255EDAB" w14:textId="77777777" w:rsidR="000D6D2B" w:rsidRDefault="000D6D2B" w:rsidP="000D6D2B"/>
    <w:p w14:paraId="358B6541" w14:textId="77777777" w:rsidR="000D6D2B" w:rsidRDefault="000D6D2B" w:rsidP="000D6D2B"/>
    <w:p w14:paraId="3FB847EE" w14:textId="77777777" w:rsidR="000D54A2" w:rsidRPr="00F01397" w:rsidRDefault="000D54A2" w:rsidP="000D6D2B">
      <w:pPr>
        <w:pStyle w:val="Nagwek1"/>
        <w:spacing w:before="0"/>
        <w:rPr>
          <w:rFonts w:asciiTheme="minorHAnsi" w:hAnsiTheme="minorHAnsi"/>
          <w:color w:val="000099"/>
          <w:sz w:val="34"/>
        </w:rPr>
      </w:pPr>
      <w:bookmarkStart w:id="53" w:name="_Toc98147891"/>
      <w:r w:rsidRPr="00F01397">
        <w:rPr>
          <w:rFonts w:asciiTheme="minorHAnsi" w:hAnsiTheme="minorHAnsi"/>
          <w:color w:val="000099"/>
          <w:sz w:val="34"/>
        </w:rPr>
        <w:t>Rozdział VIII. Budżet LSR</w:t>
      </w:r>
      <w:bookmarkEnd w:id="53"/>
    </w:p>
    <w:p w14:paraId="1BAC53B9" w14:textId="77777777" w:rsidR="000D54A2" w:rsidRPr="009B12D1" w:rsidRDefault="000D54A2" w:rsidP="000D54A2">
      <w:pPr>
        <w:jc w:val="both"/>
      </w:pPr>
      <w:r w:rsidRPr="009B12D1">
        <w:t xml:space="preserve">Lokalna Strategia Rozwoju finansowana będzie </w:t>
      </w:r>
      <w:r>
        <w:t xml:space="preserve">z jednego funduszu – </w:t>
      </w:r>
      <w:proofErr w:type="spellStart"/>
      <w:r w:rsidRPr="009B12D1">
        <w:t>ześrodków</w:t>
      </w:r>
      <w:proofErr w:type="spellEnd"/>
      <w:r w:rsidRPr="009B12D1">
        <w:t xml:space="preserve"> Europejskiego Funduszu Społecznego. Na </w:t>
      </w:r>
      <w:r>
        <w:t xml:space="preserve">realizację Strategii </w:t>
      </w:r>
      <w:r w:rsidRPr="009B12D1">
        <w:t>planuje się przeznaczyć 1</w:t>
      </w:r>
      <w:r>
        <w:t>.</w:t>
      </w:r>
      <w:r w:rsidRPr="009B12D1">
        <w:t>451</w:t>
      </w:r>
      <w:r>
        <w:t>.</w:t>
      </w:r>
      <w:r w:rsidRPr="009B12D1">
        <w:t>929,49 </w:t>
      </w:r>
      <w:r>
        <w:t xml:space="preserve">Euro(tj. 5.807.717,96 zł) </w:t>
      </w:r>
      <w:r w:rsidRPr="009B12D1">
        <w:t xml:space="preserve">dofinansowania z EFS </w:t>
      </w:r>
      <w:r>
        <w:t>oraz</w:t>
      </w:r>
      <w:r w:rsidRPr="009B12D1">
        <w:t xml:space="preserve"> wkład własny.</w:t>
      </w:r>
      <w:r>
        <w:t xml:space="preserve"> Wysokość ww. wsparcia wyliczona jest zgodnie z założeniami realizacji RPO WK-P 2014-2020 (odpowiednio do liczby mieszkańców obszaru objętego LSR i poziomu dopuszczalnego wsparcia).</w:t>
      </w:r>
    </w:p>
    <w:p w14:paraId="3D14A704" w14:textId="77777777" w:rsidR="00990994" w:rsidRPr="00D03959" w:rsidRDefault="00990994" w:rsidP="00990994">
      <w:pPr>
        <w:jc w:val="both"/>
      </w:pPr>
    </w:p>
    <w:p w14:paraId="5C5810E1" w14:textId="77777777" w:rsidR="00990994" w:rsidRPr="00D03959" w:rsidRDefault="00990994" w:rsidP="00990994">
      <w:pPr>
        <w:rPr>
          <w:color w:val="000099"/>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2235"/>
        <w:gridCol w:w="1984"/>
      </w:tblGrid>
      <w:tr w:rsidR="00990994" w:rsidRPr="00D03959" w14:paraId="13A84C30" w14:textId="77777777" w:rsidTr="00620D0F">
        <w:trPr>
          <w:trHeight w:val="279"/>
        </w:trPr>
        <w:tc>
          <w:tcPr>
            <w:tcW w:w="3686" w:type="dxa"/>
            <w:shd w:val="clear" w:color="auto" w:fill="D99594" w:themeFill="accent2" w:themeFillTint="99"/>
            <w:vAlign w:val="center"/>
          </w:tcPr>
          <w:p w14:paraId="398C6C11" w14:textId="77777777" w:rsidR="00990994" w:rsidRPr="00D03959" w:rsidRDefault="00990994" w:rsidP="00620D0F">
            <w:pPr>
              <w:jc w:val="center"/>
              <w:rPr>
                <w:sz w:val="20"/>
              </w:rPr>
            </w:pPr>
            <w:r w:rsidRPr="00D03959">
              <w:rPr>
                <w:b/>
                <w:bCs/>
                <w:sz w:val="20"/>
              </w:rPr>
              <w:t>Zakres wsparcia</w:t>
            </w:r>
          </w:p>
        </w:tc>
        <w:tc>
          <w:tcPr>
            <w:tcW w:w="2235" w:type="dxa"/>
            <w:shd w:val="clear" w:color="auto" w:fill="D99594" w:themeFill="accent2" w:themeFillTint="99"/>
            <w:vAlign w:val="center"/>
          </w:tcPr>
          <w:p w14:paraId="5B1AAA55" w14:textId="77777777" w:rsidR="00990994" w:rsidRPr="00D03959" w:rsidRDefault="00990994" w:rsidP="00620D0F">
            <w:pPr>
              <w:jc w:val="center"/>
              <w:rPr>
                <w:sz w:val="20"/>
              </w:rPr>
            </w:pPr>
            <w:r w:rsidRPr="00D03959">
              <w:rPr>
                <w:b/>
                <w:bCs/>
                <w:sz w:val="20"/>
              </w:rPr>
              <w:t>Wsparcie finansowe EFS w ramach RPO WKP (PLN)</w:t>
            </w:r>
          </w:p>
        </w:tc>
        <w:tc>
          <w:tcPr>
            <w:tcW w:w="1984" w:type="dxa"/>
            <w:shd w:val="clear" w:color="auto" w:fill="D99594" w:themeFill="accent2" w:themeFillTint="99"/>
            <w:vAlign w:val="center"/>
          </w:tcPr>
          <w:p w14:paraId="290556C6" w14:textId="77777777" w:rsidR="00990994" w:rsidRPr="00D03959" w:rsidRDefault="00990994" w:rsidP="00620D0F">
            <w:pPr>
              <w:jc w:val="center"/>
              <w:rPr>
                <w:b/>
                <w:bCs/>
                <w:sz w:val="20"/>
              </w:rPr>
            </w:pPr>
            <w:r w:rsidRPr="00D03959">
              <w:rPr>
                <w:b/>
                <w:bCs/>
                <w:sz w:val="20"/>
              </w:rPr>
              <w:t>Razem EFSI</w:t>
            </w:r>
          </w:p>
          <w:p w14:paraId="4CDE9FE1" w14:textId="77777777" w:rsidR="00990994" w:rsidRPr="00D03959" w:rsidRDefault="00990994" w:rsidP="00620D0F">
            <w:pPr>
              <w:jc w:val="center"/>
              <w:rPr>
                <w:sz w:val="20"/>
              </w:rPr>
            </w:pPr>
            <w:r w:rsidRPr="00D03959">
              <w:rPr>
                <w:b/>
                <w:bCs/>
                <w:sz w:val="20"/>
              </w:rPr>
              <w:t>(PLN)</w:t>
            </w:r>
          </w:p>
        </w:tc>
      </w:tr>
      <w:tr w:rsidR="00990994" w:rsidRPr="00D03959" w14:paraId="3CEAAE33" w14:textId="77777777" w:rsidTr="00620D0F">
        <w:trPr>
          <w:trHeight w:val="125"/>
        </w:trPr>
        <w:tc>
          <w:tcPr>
            <w:tcW w:w="3686" w:type="dxa"/>
          </w:tcPr>
          <w:p w14:paraId="3A7F91EC" w14:textId="77777777" w:rsidR="00990994" w:rsidRPr="00D03959" w:rsidRDefault="00990994" w:rsidP="00620D0F">
            <w:r w:rsidRPr="00D03959">
              <w:t xml:space="preserve">Realizacja LSR </w:t>
            </w:r>
          </w:p>
        </w:tc>
        <w:tc>
          <w:tcPr>
            <w:tcW w:w="2235" w:type="dxa"/>
          </w:tcPr>
          <w:p w14:paraId="4B0DE553" w14:textId="77777777" w:rsidR="00990994" w:rsidRPr="00D03959" w:rsidRDefault="00990994" w:rsidP="00620D0F">
            <w:pPr>
              <w:jc w:val="center"/>
            </w:pPr>
            <w:r>
              <w:t>5 807 717,96</w:t>
            </w:r>
          </w:p>
        </w:tc>
        <w:tc>
          <w:tcPr>
            <w:tcW w:w="1984" w:type="dxa"/>
          </w:tcPr>
          <w:p w14:paraId="6F236BC7" w14:textId="77777777" w:rsidR="00990994" w:rsidRPr="00D03959" w:rsidRDefault="00990994" w:rsidP="00620D0F">
            <w:pPr>
              <w:jc w:val="center"/>
            </w:pPr>
            <w:r>
              <w:t>5 807 717,96</w:t>
            </w:r>
          </w:p>
        </w:tc>
      </w:tr>
      <w:tr w:rsidR="00990994" w:rsidRPr="00D03959" w14:paraId="00609C5A" w14:textId="77777777" w:rsidTr="00620D0F">
        <w:trPr>
          <w:trHeight w:val="125"/>
        </w:trPr>
        <w:tc>
          <w:tcPr>
            <w:tcW w:w="3686" w:type="dxa"/>
          </w:tcPr>
          <w:p w14:paraId="1229AC94" w14:textId="77777777" w:rsidR="00990994" w:rsidRPr="00D03959" w:rsidRDefault="00990994" w:rsidP="00620D0F">
            <w:r w:rsidRPr="00D03959">
              <w:t>Koszty bieżące</w:t>
            </w:r>
          </w:p>
        </w:tc>
        <w:tc>
          <w:tcPr>
            <w:tcW w:w="2235" w:type="dxa"/>
          </w:tcPr>
          <w:p w14:paraId="63CE5945" w14:textId="77777777" w:rsidR="00990994" w:rsidRPr="00D03959" w:rsidRDefault="00990994" w:rsidP="00620D0F">
            <w:pPr>
              <w:jc w:val="center"/>
            </w:pPr>
            <w:r>
              <w:t>580 771,60</w:t>
            </w:r>
          </w:p>
        </w:tc>
        <w:tc>
          <w:tcPr>
            <w:tcW w:w="1984" w:type="dxa"/>
          </w:tcPr>
          <w:p w14:paraId="7E438C0C" w14:textId="77777777" w:rsidR="00990994" w:rsidRPr="00D03959" w:rsidRDefault="00990994" w:rsidP="00620D0F">
            <w:pPr>
              <w:jc w:val="center"/>
            </w:pPr>
            <w:r>
              <w:t>580 771,60</w:t>
            </w:r>
          </w:p>
        </w:tc>
      </w:tr>
      <w:tr w:rsidR="00990994" w:rsidRPr="00D03959" w14:paraId="76CDEA55" w14:textId="77777777" w:rsidTr="00620D0F">
        <w:trPr>
          <w:trHeight w:val="125"/>
        </w:trPr>
        <w:tc>
          <w:tcPr>
            <w:tcW w:w="3686" w:type="dxa"/>
          </w:tcPr>
          <w:p w14:paraId="155AE311" w14:textId="77777777" w:rsidR="00990994" w:rsidRPr="00D03959" w:rsidRDefault="00990994" w:rsidP="00620D0F">
            <w:r w:rsidRPr="00D03959">
              <w:t>Animowanie</w:t>
            </w:r>
          </w:p>
        </w:tc>
        <w:tc>
          <w:tcPr>
            <w:tcW w:w="2235" w:type="dxa"/>
          </w:tcPr>
          <w:p w14:paraId="5AC5C9C2" w14:textId="77777777" w:rsidR="00990994" w:rsidRPr="00D03959" w:rsidRDefault="00990994" w:rsidP="00620D0F">
            <w:pPr>
              <w:jc w:val="center"/>
            </w:pPr>
            <w:r>
              <w:t>580 772,00</w:t>
            </w:r>
          </w:p>
        </w:tc>
        <w:tc>
          <w:tcPr>
            <w:tcW w:w="1984" w:type="dxa"/>
          </w:tcPr>
          <w:p w14:paraId="70DA03BA" w14:textId="77777777" w:rsidR="00990994" w:rsidRPr="00D03959" w:rsidRDefault="00990994" w:rsidP="00620D0F">
            <w:pPr>
              <w:jc w:val="center"/>
            </w:pPr>
            <w:r>
              <w:t>580 772,00</w:t>
            </w:r>
          </w:p>
        </w:tc>
      </w:tr>
      <w:tr w:rsidR="00990994" w:rsidRPr="00D03959" w14:paraId="6DCB832F" w14:textId="77777777" w:rsidTr="00620D0F">
        <w:trPr>
          <w:trHeight w:val="125"/>
        </w:trPr>
        <w:tc>
          <w:tcPr>
            <w:tcW w:w="3686" w:type="dxa"/>
          </w:tcPr>
          <w:p w14:paraId="54A3B125" w14:textId="77777777" w:rsidR="00990994" w:rsidRPr="00D03959" w:rsidRDefault="00990994" w:rsidP="00620D0F">
            <w:r w:rsidRPr="00D03959">
              <w:rPr>
                <w:b/>
                <w:bCs/>
              </w:rPr>
              <w:t xml:space="preserve">Razem </w:t>
            </w:r>
          </w:p>
        </w:tc>
        <w:tc>
          <w:tcPr>
            <w:tcW w:w="2235" w:type="dxa"/>
          </w:tcPr>
          <w:p w14:paraId="26CFB26F" w14:textId="77777777" w:rsidR="00990994" w:rsidRPr="00D03959" w:rsidRDefault="00990994" w:rsidP="00620D0F">
            <w:pPr>
              <w:jc w:val="center"/>
            </w:pPr>
            <w:r>
              <w:t>6 969 261,56</w:t>
            </w:r>
          </w:p>
        </w:tc>
        <w:tc>
          <w:tcPr>
            <w:tcW w:w="1984" w:type="dxa"/>
          </w:tcPr>
          <w:p w14:paraId="08FD0593" w14:textId="77777777" w:rsidR="00990994" w:rsidRPr="00D03959" w:rsidRDefault="00990994" w:rsidP="00620D0F">
            <w:pPr>
              <w:jc w:val="center"/>
            </w:pPr>
            <w:r>
              <w:t>6 969 261,56</w:t>
            </w:r>
          </w:p>
        </w:tc>
      </w:tr>
    </w:tbl>
    <w:p w14:paraId="3374976A" w14:textId="77777777" w:rsidR="00990994" w:rsidRPr="00D03959" w:rsidRDefault="00990994" w:rsidP="00990994">
      <w:pPr>
        <w:rPr>
          <w:color w:val="000099"/>
        </w:rPr>
      </w:pPr>
    </w:p>
    <w:p w14:paraId="1AE1825F" w14:textId="77777777" w:rsidR="00990994" w:rsidRPr="002C1818" w:rsidRDefault="00990994" w:rsidP="00990994">
      <w:pPr>
        <w:jc w:val="both"/>
      </w:pPr>
      <w:r w:rsidRPr="002C1818">
        <w:t xml:space="preserve">Na realizację działań w  ramach kosztów bieżących i działań animacyjnych planuje się przeznaczyć 20% kwoty wsparcia finansowego. </w:t>
      </w:r>
    </w:p>
    <w:p w14:paraId="58532737" w14:textId="77777777" w:rsidR="00990994" w:rsidRPr="00D03959" w:rsidRDefault="00990994" w:rsidP="00990994">
      <w:pPr>
        <w:jc w:val="both"/>
      </w:pPr>
      <w:r w:rsidRPr="00D03959">
        <w:t>Szczegółowe ujęcie (harmonogram) wydatkowania środków w kolejnych okresach rozliczeniowych („</w:t>
      </w:r>
      <w:proofErr w:type="spellStart"/>
      <w:r w:rsidRPr="00D03959">
        <w:t>śródokresach</w:t>
      </w:r>
      <w:proofErr w:type="spellEnd"/>
      <w:r w:rsidRPr="00D03959">
        <w:t xml:space="preserve">”) i powiązany z wydatkami harmonogram osiągania wskaźników w odniesieniu do każdego z celów szczegółowych wskazuje </w:t>
      </w:r>
      <w:r w:rsidRPr="00D03959">
        <w:rPr>
          <w:b/>
        </w:rPr>
        <w:sym w:font="Symbol" w:char="F0DE"/>
      </w:r>
      <w:r w:rsidRPr="00D03959">
        <w:rPr>
          <w:b/>
        </w:rPr>
        <w:t xml:space="preserve"> Załącznik 3. Plan działania</w:t>
      </w:r>
      <w:r w:rsidRPr="00D03959">
        <w:t>.</w:t>
      </w:r>
    </w:p>
    <w:p w14:paraId="0914455F" w14:textId="77777777" w:rsidR="00990994" w:rsidRDefault="00990994" w:rsidP="00990994">
      <w:pPr>
        <w:jc w:val="both"/>
      </w:pPr>
    </w:p>
    <w:p w14:paraId="69B5FF90" w14:textId="77777777" w:rsidR="000D54A2" w:rsidRDefault="000D54A2">
      <w:r>
        <w:br w:type="page"/>
      </w:r>
    </w:p>
    <w:p w14:paraId="061A1E0B" w14:textId="77777777" w:rsidR="000D54A2" w:rsidRPr="00F01397" w:rsidRDefault="000D54A2" w:rsidP="0043043F">
      <w:pPr>
        <w:pStyle w:val="Nagwek1"/>
        <w:rPr>
          <w:rFonts w:asciiTheme="minorHAnsi" w:hAnsiTheme="minorHAnsi"/>
          <w:color w:val="000099"/>
          <w:sz w:val="34"/>
        </w:rPr>
      </w:pPr>
      <w:bookmarkStart w:id="54" w:name="_Toc98147892"/>
      <w:r w:rsidRPr="00F01397">
        <w:rPr>
          <w:rFonts w:asciiTheme="minorHAnsi" w:hAnsiTheme="minorHAnsi"/>
          <w:color w:val="000099"/>
          <w:sz w:val="34"/>
        </w:rPr>
        <w:t>Rozdział IX. Plan komunikacji</w:t>
      </w:r>
      <w:bookmarkEnd w:id="54"/>
    </w:p>
    <w:p w14:paraId="32FF4099" w14:textId="77777777" w:rsidR="000D54A2" w:rsidRDefault="000D54A2" w:rsidP="000D54A2">
      <w:pPr>
        <w:jc w:val="both"/>
      </w:pPr>
      <w:r w:rsidRPr="00A87CFF">
        <w:t xml:space="preserve">Plan komunikacji </w:t>
      </w:r>
      <w:r>
        <w:t xml:space="preserve">zakłada realizację działań ukierunkowanych na jak najszersze włączenie społeczności  lokalnych – mieszkańców obszaru LGD, przy zachowaniu skutecznej i obustronnej komunikacji. </w:t>
      </w:r>
      <w:r w:rsidRPr="00A87CFF">
        <w:t>Za koordynację działań informacyjnych i promocyjnych odpowiada</w:t>
      </w:r>
      <w:r>
        <w:t xml:space="preserve">ć będzie Biuro LGD. </w:t>
      </w:r>
    </w:p>
    <w:p w14:paraId="055DF4B1" w14:textId="77777777" w:rsidR="000D54A2" w:rsidRDefault="000D54A2" w:rsidP="000D54A2">
      <w:pPr>
        <w:jc w:val="both"/>
      </w:pPr>
      <w:r>
        <w:t xml:space="preserve">Plan komunikacji, który jest efektem działań partycypacyjnych społeczności lokalnej (tj. ustalenie jego zasad miało miejsce w trakcie tworzenia LSR, a ostateczny kształt został poddany konsultacjom społecznym i uwzględnia uwagi zgłoszone w ramach konsultacji) określa cele działań komunikacyjnych, środki przekazu i weryfikację ich efektywności oraz wskazuje adresatów poszczególnych działań. </w:t>
      </w:r>
    </w:p>
    <w:p w14:paraId="0080EC3E" w14:textId="77777777" w:rsidR="000D54A2" w:rsidRDefault="000D54A2" w:rsidP="000D54A2">
      <w:pPr>
        <w:jc w:val="both"/>
      </w:pPr>
      <w:r>
        <w:t xml:space="preserve">Szczególne narzędzia komunikacji przewidziano dla zidentyfikowanych grup docelowych interwencji, w tym grup </w:t>
      </w:r>
      <w:proofErr w:type="spellStart"/>
      <w:r w:rsidRPr="00987FA5">
        <w:t>defaworyzowanych</w:t>
      </w:r>
      <w:proofErr w:type="spellEnd"/>
      <w:r w:rsidRPr="00987FA5">
        <w:t xml:space="preserve"> zgodnie z </w:t>
      </w:r>
      <w:r w:rsidRPr="001F463C">
        <w:rPr>
          <w:b/>
        </w:rPr>
        <w:sym w:font="Symbol" w:char="F0DE"/>
      </w:r>
      <w:r>
        <w:rPr>
          <w:b/>
        </w:rPr>
        <w:t xml:space="preserve"> Rozdziałem III</w:t>
      </w:r>
      <w:r>
        <w:t xml:space="preserve">. Działania adresowane do tych grup polegały będą przede wszystkim na kontaktach bezpośrednich (m.in. na formule spotkań informacyjnych). </w:t>
      </w:r>
    </w:p>
    <w:p w14:paraId="6CF3B401" w14:textId="77777777" w:rsidR="000D54A2" w:rsidRDefault="000D54A2" w:rsidP="000D54A2">
      <w:pPr>
        <w:jc w:val="both"/>
      </w:pPr>
    </w:p>
    <w:p w14:paraId="5C4D6E05" w14:textId="77777777" w:rsidR="000D54A2" w:rsidRDefault="000D54A2" w:rsidP="000D54A2">
      <w:pPr>
        <w:jc w:val="both"/>
      </w:pPr>
      <w:r>
        <w:t>Cele szczegółowe Planu komunikacji skupione są przede wszystkim na budowaniu wizerunku i postrzeganiu</w:t>
      </w:r>
      <w:r w:rsidR="00F03118">
        <w:t xml:space="preserve"> Lokalnej Grupy Działania Miasto</w:t>
      </w:r>
      <w:r>
        <w:t xml:space="preserve"> Włocławek jako silnego i przyjaznego animatora i inkubatora innowacyjnych działań na rzecz lokalnej społeczności oraz na osiągnięciu</w:t>
      </w:r>
      <w:r w:rsidRPr="00740E61">
        <w:t xml:space="preserve"> wysokiej aktywności w procesie naboru </w:t>
      </w:r>
      <w:proofErr w:type="spellStart"/>
      <w:r w:rsidRPr="00740E61">
        <w:t>projektów</w:t>
      </w:r>
      <w:r>
        <w:t>,które</w:t>
      </w:r>
      <w:r w:rsidRPr="00740E61">
        <w:t>skutk</w:t>
      </w:r>
      <w:r>
        <w:t>ować</w:t>
      </w:r>
      <w:proofErr w:type="spellEnd"/>
      <w:r>
        <w:t xml:space="preserve"> będą </w:t>
      </w:r>
      <w:r w:rsidRPr="00740E61">
        <w:t xml:space="preserve">wysoką jakością przedstawianych </w:t>
      </w:r>
      <w:r>
        <w:t xml:space="preserve">wniosków o dofinansowanie. Plan komunikacji zakłada również regularne badanie efektywności podejmowania działań promocyjnych, które mają służyć lepszemu nawiązywaniu dialogu z mieszkańcami obszaru objętego działaniem LGD oraz poprawę jakości działań podejmowanych przez LGD. </w:t>
      </w:r>
    </w:p>
    <w:p w14:paraId="21828B29" w14:textId="77777777" w:rsidR="000D54A2" w:rsidRPr="001B49A7" w:rsidRDefault="000D54A2" w:rsidP="000D54A2">
      <w:pPr>
        <w:jc w:val="both"/>
      </w:pPr>
      <w:r>
        <w:t xml:space="preserve">Plan komunikacji, w tym wskazanie jego celów, zaplanowanych działań komunikacyjnych, grup adresatów oraz wskaźników realizacji działań komunikacyjnych ma formę tabelaryczną i został zamieszczony w </w:t>
      </w:r>
      <w:r w:rsidRPr="004A51A1">
        <w:rPr>
          <w:b/>
        </w:rPr>
        <w:sym w:font="Symbol" w:char="F0DE"/>
      </w:r>
      <w:r w:rsidRPr="004A51A1">
        <w:rPr>
          <w:b/>
        </w:rPr>
        <w:t xml:space="preserve"> Załączniku 5</w:t>
      </w:r>
      <w:r>
        <w:t>.</w:t>
      </w:r>
    </w:p>
    <w:p w14:paraId="28217977" w14:textId="77777777" w:rsidR="000D54A2" w:rsidRDefault="000D54A2"/>
    <w:p w14:paraId="273D8E58" w14:textId="77777777" w:rsidR="000D54A2" w:rsidRPr="00F01397" w:rsidRDefault="000D54A2" w:rsidP="0043043F">
      <w:pPr>
        <w:pStyle w:val="Nagwek1"/>
        <w:rPr>
          <w:rFonts w:asciiTheme="minorHAnsi" w:hAnsiTheme="minorHAnsi"/>
          <w:color w:val="000099"/>
          <w:sz w:val="34"/>
        </w:rPr>
      </w:pPr>
      <w:bookmarkStart w:id="55" w:name="_Toc98147893"/>
      <w:r w:rsidRPr="00F01397">
        <w:rPr>
          <w:rFonts w:asciiTheme="minorHAnsi" w:hAnsiTheme="minorHAnsi"/>
          <w:color w:val="000099"/>
          <w:sz w:val="34"/>
        </w:rPr>
        <w:t>Rozdział X. Zintegrowanie</w:t>
      </w:r>
      <w:bookmarkEnd w:id="55"/>
    </w:p>
    <w:p w14:paraId="7F8A7DB6" w14:textId="77777777" w:rsidR="000D54A2" w:rsidRDefault="000D54A2" w:rsidP="000D54A2">
      <w:pPr>
        <w:jc w:val="both"/>
        <w:rPr>
          <w:rFonts w:eastAsia="Times New Roman" w:cs="Arial"/>
          <w:lang w:eastAsia="pl-PL"/>
        </w:rPr>
      </w:pPr>
      <w:r w:rsidRPr="00E74BAB">
        <w:t xml:space="preserve">Komplementarność LSR z dokumentami o charakterze krajowym, regionalnym oraz lokalnym daje gwarancję jej skutecznego wykonania.  </w:t>
      </w:r>
      <w:r w:rsidRPr="00E74BAB">
        <w:rPr>
          <w:rFonts w:eastAsia="Times New Roman" w:cs="Arial"/>
          <w:lang w:eastAsia="pl-PL"/>
        </w:rPr>
        <w:t>Aby potwierdzić założenia LSR dokument ten został poddany ana</w:t>
      </w:r>
      <w:r>
        <w:rPr>
          <w:rFonts w:eastAsia="Times New Roman" w:cs="Arial"/>
          <w:lang w:eastAsia="pl-PL"/>
        </w:rPr>
        <w:t xml:space="preserve">lizie pod kątem jego zgodności </w:t>
      </w:r>
      <w:r w:rsidRPr="00E74BAB">
        <w:rPr>
          <w:rFonts w:eastAsia="Times New Roman" w:cs="Arial"/>
          <w:lang w:eastAsia="pl-PL"/>
        </w:rPr>
        <w:t>z</w:t>
      </w:r>
      <w:r>
        <w:rPr>
          <w:rFonts w:eastAsia="Times New Roman" w:cs="Arial"/>
          <w:lang w:eastAsia="pl-PL"/>
        </w:rPr>
        <w:t xml:space="preserve"> ww. dokumentami.</w:t>
      </w:r>
    </w:p>
    <w:p w14:paraId="7F05B4B6" w14:textId="77777777" w:rsidR="000D54A2" w:rsidRDefault="000D54A2" w:rsidP="000D54A2">
      <w:pPr>
        <w:jc w:val="both"/>
        <w:rPr>
          <w:rFonts w:eastAsia="Times New Roman" w:cs="Arial"/>
          <w:lang w:eastAsia="pl-PL"/>
        </w:rPr>
      </w:pPr>
    </w:p>
    <w:p w14:paraId="18F2A53A" w14:textId="77777777" w:rsidR="000D54A2" w:rsidRPr="00082C24" w:rsidRDefault="000D54A2" w:rsidP="000D54A2">
      <w:pPr>
        <w:shd w:val="clear" w:color="auto" w:fill="D9D9D9"/>
        <w:jc w:val="both"/>
        <w:rPr>
          <w:rFonts w:eastAsia="Times New Roman" w:cs="Arial"/>
          <w:color w:val="000099"/>
          <w:sz w:val="26"/>
          <w:lang w:eastAsia="pl-PL"/>
        </w:rPr>
      </w:pPr>
      <w:r w:rsidRPr="00082C24">
        <w:rPr>
          <w:rFonts w:eastAsia="Times New Roman" w:cs="Arial"/>
          <w:color w:val="000099"/>
          <w:sz w:val="26"/>
          <w:lang w:eastAsia="pl-PL"/>
        </w:rPr>
        <w:t>X.1 Poziom krajowy</w:t>
      </w:r>
    </w:p>
    <w:p w14:paraId="2FB96655" w14:textId="77777777" w:rsidR="000D54A2" w:rsidRDefault="000D54A2" w:rsidP="000D54A2">
      <w:pPr>
        <w:jc w:val="both"/>
        <w:rPr>
          <w:rFonts w:eastAsia="Times New Roman" w:cs="Arial"/>
          <w:b/>
          <w:lang w:eastAsia="pl-PL"/>
        </w:rPr>
      </w:pPr>
      <w:r w:rsidRPr="00E74BAB">
        <w:rPr>
          <w:rFonts w:eastAsia="Times New Roman" w:cs="Arial"/>
          <w:b/>
          <w:lang w:eastAsia="pl-PL"/>
        </w:rPr>
        <w:t>1. Strategia Rozwoju Kraju 2020</w:t>
      </w:r>
      <w:r>
        <w:rPr>
          <w:rFonts w:eastAsia="Times New Roman" w:cs="Arial"/>
          <w:b/>
          <w:lang w:eastAsia="pl-PL"/>
        </w:rPr>
        <w:t xml:space="preserve"> Aktyw</w:t>
      </w:r>
      <w:r w:rsidRPr="00E74BAB">
        <w:rPr>
          <w:rFonts w:eastAsia="Times New Roman" w:cs="Arial"/>
          <w:b/>
          <w:lang w:eastAsia="pl-PL"/>
        </w:rPr>
        <w:t>ne społeczeństwo, konkurencyjna gospodarka sprawne państw</w:t>
      </w:r>
      <w:r>
        <w:rPr>
          <w:rFonts w:eastAsia="Times New Roman" w:cs="Arial"/>
          <w:b/>
          <w:lang w:eastAsia="pl-PL"/>
        </w:rPr>
        <w:t>o</w:t>
      </w:r>
      <w:r w:rsidRPr="00E74BAB">
        <w:rPr>
          <w:rFonts w:eastAsia="Times New Roman" w:cs="Arial"/>
          <w:b/>
          <w:lang w:eastAsia="pl-PL"/>
        </w:rPr>
        <w:t xml:space="preserve"> (SRK 2020)</w:t>
      </w:r>
    </w:p>
    <w:p w14:paraId="7697908F" w14:textId="77777777" w:rsidR="000D54A2" w:rsidRDefault="000D54A2" w:rsidP="000D54A2">
      <w:pPr>
        <w:autoSpaceDE w:val="0"/>
        <w:autoSpaceDN w:val="0"/>
        <w:adjustRightInd w:val="0"/>
        <w:jc w:val="both"/>
        <w:rPr>
          <w:rFonts w:cs="Calibri"/>
          <w:color w:val="000000"/>
        </w:rPr>
      </w:pPr>
      <w:r w:rsidRPr="00E74BAB">
        <w:rPr>
          <w:rFonts w:eastAsia="Times New Roman" w:cs="Arial"/>
          <w:lang w:eastAsia="pl-PL"/>
        </w:rPr>
        <w:t xml:space="preserve">LSR wpisuje się w cele oraz priorytety Strategii Rozwoju Kraju 2020. W sposób szczególny działania LSR nawiązują do następujących celów Strategii: </w:t>
      </w:r>
      <w:r w:rsidRPr="00E74BAB">
        <w:rPr>
          <w:rFonts w:cs="Calibri"/>
          <w:color w:val="000000"/>
        </w:rPr>
        <w:t>wzmocnienie warunków sprzyjających realizacji indywidualnych potrzeb i aktywności obywatela; rozwój kapitału społecznego; zwiększanie aktywności zawodowej; poprawa jakości kapitału ludzkiego; zwiększenie aktywności osób wykluczonych i zagrożonych; wykluczeniem społecznym; zmniejszenie ubóstwa.</w:t>
      </w:r>
    </w:p>
    <w:p w14:paraId="2F91BB4E" w14:textId="77777777" w:rsidR="000D54A2" w:rsidRDefault="000D54A2" w:rsidP="000D54A2">
      <w:pPr>
        <w:autoSpaceDE w:val="0"/>
        <w:autoSpaceDN w:val="0"/>
        <w:adjustRightInd w:val="0"/>
        <w:jc w:val="both"/>
        <w:rPr>
          <w:rFonts w:cs="Calibri"/>
          <w:b/>
          <w:color w:val="000000"/>
        </w:rPr>
      </w:pPr>
      <w:r>
        <w:rPr>
          <w:rFonts w:cs="Calibri"/>
          <w:b/>
          <w:color w:val="000000"/>
        </w:rPr>
        <w:t xml:space="preserve">2. </w:t>
      </w:r>
      <w:r w:rsidRPr="00AD600B">
        <w:rPr>
          <w:rFonts w:cs="Calibri"/>
          <w:b/>
          <w:color w:val="000000"/>
        </w:rPr>
        <w:t xml:space="preserve">Strategii </w:t>
      </w:r>
      <w:r>
        <w:rPr>
          <w:rFonts w:cs="Calibri"/>
          <w:b/>
          <w:color w:val="000000"/>
        </w:rPr>
        <w:t>Rozwoju Kapitału Ludzkiego 2020</w:t>
      </w:r>
    </w:p>
    <w:p w14:paraId="04CB74D5" w14:textId="77777777" w:rsidR="000D54A2" w:rsidRDefault="000D54A2" w:rsidP="000D54A2">
      <w:pPr>
        <w:autoSpaceDE w:val="0"/>
        <w:autoSpaceDN w:val="0"/>
        <w:adjustRightInd w:val="0"/>
        <w:jc w:val="both"/>
        <w:rPr>
          <w:rFonts w:cs="Calibri"/>
        </w:rPr>
      </w:pPr>
      <w:r>
        <w:rPr>
          <w:rFonts w:cs="Calibri"/>
          <w:color w:val="000000"/>
        </w:rPr>
        <w:t xml:space="preserve">LSR jest komplementarny wobec kierunków </w:t>
      </w:r>
      <w:r w:rsidRPr="00E74BAB">
        <w:rPr>
          <w:rFonts w:cs="Calibri"/>
          <w:color w:val="000000"/>
        </w:rPr>
        <w:t>Strategii Rozwoju Kapitału Ludzkiego 2020.LSR jest zgodny m.in.: z celem szczegółowym nr 3</w:t>
      </w:r>
      <w:r w:rsidRPr="00082C24">
        <w:rPr>
          <w:rFonts w:cs="Calibri"/>
        </w:rPr>
        <w:t>„</w:t>
      </w:r>
      <w:r w:rsidRPr="00E74BAB">
        <w:rPr>
          <w:rFonts w:cs="Calibri"/>
        </w:rPr>
        <w:t>Poprawa sytuacji osób i grup zagro</w:t>
      </w:r>
      <w:r>
        <w:rPr>
          <w:rFonts w:cs="Calibri"/>
        </w:rPr>
        <w:t>żonych wykluczeniem społecznym” oraz z</w:t>
      </w:r>
      <w:r w:rsidRPr="00E74BAB">
        <w:rPr>
          <w:rFonts w:cs="Calibri"/>
        </w:rPr>
        <w:t xml:space="preserve"> celem szczegółowym nr 5 </w:t>
      </w:r>
      <w:r>
        <w:rPr>
          <w:rFonts w:cs="Calibri"/>
        </w:rPr>
        <w:t>„</w:t>
      </w:r>
      <w:r w:rsidRPr="00E74BAB">
        <w:rPr>
          <w:rFonts w:cs="Calibri"/>
        </w:rPr>
        <w:t>Podniesienie poziomu kompetencji oraz kwalifikacji obywateli</w:t>
      </w:r>
      <w:r>
        <w:rPr>
          <w:rFonts w:cs="Calibri"/>
        </w:rPr>
        <w:t>”</w:t>
      </w:r>
      <w:r w:rsidRPr="00E74BAB">
        <w:rPr>
          <w:rFonts w:cs="Calibri"/>
        </w:rPr>
        <w:t>.</w:t>
      </w:r>
    </w:p>
    <w:p w14:paraId="0C4DCC86" w14:textId="77777777" w:rsidR="000D54A2" w:rsidRDefault="000D54A2" w:rsidP="000D54A2">
      <w:pPr>
        <w:autoSpaceDE w:val="0"/>
        <w:autoSpaceDN w:val="0"/>
        <w:adjustRightInd w:val="0"/>
        <w:jc w:val="both"/>
        <w:rPr>
          <w:rFonts w:cs="Calibri"/>
          <w:b/>
        </w:rPr>
      </w:pPr>
      <w:r>
        <w:rPr>
          <w:rFonts w:cs="Calibri"/>
          <w:b/>
        </w:rPr>
        <w:t>3. Dokument P</w:t>
      </w:r>
      <w:r w:rsidRPr="00E74BAB">
        <w:rPr>
          <w:rFonts w:cs="Calibri"/>
          <w:b/>
        </w:rPr>
        <w:t>e</w:t>
      </w:r>
      <w:r>
        <w:rPr>
          <w:rFonts w:cs="Calibri"/>
          <w:b/>
        </w:rPr>
        <w:t>r</w:t>
      </w:r>
      <w:r w:rsidRPr="00E74BAB">
        <w:rPr>
          <w:rFonts w:cs="Calibri"/>
          <w:b/>
        </w:rPr>
        <w:t>spektywa uczenia się przez całe życie</w:t>
      </w:r>
    </w:p>
    <w:p w14:paraId="1FABEC8D" w14:textId="77777777" w:rsidR="000D54A2" w:rsidRDefault="000D54A2" w:rsidP="000D54A2">
      <w:pPr>
        <w:jc w:val="both"/>
        <w:rPr>
          <w:rFonts w:eastAsia="Times New Roman" w:cs="Arial"/>
          <w:lang w:eastAsia="pl-PL"/>
        </w:rPr>
      </w:pPr>
      <w:r>
        <w:rPr>
          <w:rFonts w:cs="Calibri"/>
        </w:rPr>
        <w:t>LSR nawiązuje</w:t>
      </w:r>
      <w:r w:rsidRPr="00E74BAB">
        <w:rPr>
          <w:rFonts w:cs="Calibri"/>
        </w:rPr>
        <w:t xml:space="preserve"> także do </w:t>
      </w:r>
      <w:r>
        <w:rPr>
          <w:rFonts w:cs="Calibri"/>
        </w:rPr>
        <w:t>dokumentu „</w:t>
      </w:r>
      <w:r w:rsidRPr="00E74BAB">
        <w:rPr>
          <w:rFonts w:cs="Calibri"/>
        </w:rPr>
        <w:t>Perspektywy uczenia się przez całe życie</w:t>
      </w:r>
      <w:r>
        <w:rPr>
          <w:rFonts w:cs="Calibri"/>
        </w:rPr>
        <w:t xml:space="preserve">” (dokument ten opracowany został przez </w:t>
      </w:r>
      <w:r w:rsidRPr="00082C24">
        <w:rPr>
          <w:rFonts w:cs="Calibri"/>
        </w:rPr>
        <w:t>Międzyresortow</w:t>
      </w:r>
      <w:r>
        <w:rPr>
          <w:rFonts w:cs="Calibri"/>
        </w:rPr>
        <w:t>y</w:t>
      </w:r>
      <w:r w:rsidRPr="00082C24">
        <w:rPr>
          <w:rFonts w:cs="Calibri"/>
        </w:rPr>
        <w:t xml:space="preserve"> Zesp</w:t>
      </w:r>
      <w:r>
        <w:rPr>
          <w:rFonts w:cs="Calibri"/>
        </w:rPr>
        <w:t>ó</w:t>
      </w:r>
      <w:r w:rsidRPr="00082C24">
        <w:rPr>
          <w:rFonts w:cs="Calibri"/>
        </w:rPr>
        <w:t xml:space="preserve">ł </w:t>
      </w:r>
      <w:r>
        <w:rPr>
          <w:rFonts w:cs="Calibri"/>
        </w:rPr>
        <w:t>ds.</w:t>
      </w:r>
      <w:r w:rsidRPr="00082C24">
        <w:rPr>
          <w:rFonts w:cs="Calibri"/>
        </w:rPr>
        <w:t xml:space="preserve"> uczenia się przez całe </w:t>
      </w:r>
      <w:proofErr w:type="spellStart"/>
      <w:r w:rsidRPr="00082C24">
        <w:rPr>
          <w:rFonts w:cs="Calibri"/>
        </w:rPr>
        <w:t>życiepowołan</w:t>
      </w:r>
      <w:r>
        <w:rPr>
          <w:rFonts w:cs="Calibri"/>
        </w:rPr>
        <w:t>y</w:t>
      </w:r>
      <w:proofErr w:type="spellEnd"/>
      <w:r w:rsidRPr="00082C24">
        <w:rPr>
          <w:rFonts w:cs="Calibri"/>
        </w:rPr>
        <w:t xml:space="preserve"> zarządzeniem Prezesa Rady Ministrów nr 13 z 17 lutego 2010 r</w:t>
      </w:r>
      <w:r>
        <w:rPr>
          <w:rFonts w:cs="Calibri"/>
        </w:rPr>
        <w:t>., a jego c</w:t>
      </w:r>
      <w:r w:rsidRPr="00082C24">
        <w:rPr>
          <w:rFonts w:cs="Calibri"/>
        </w:rPr>
        <w:t>elem jest zapewnieni</w:t>
      </w:r>
      <w:r w:rsidR="008F165C">
        <w:rPr>
          <w:rFonts w:cs="Calibri"/>
        </w:rPr>
        <w:t xml:space="preserve">e </w:t>
      </w:r>
      <w:r w:rsidRPr="00082C24">
        <w:rPr>
          <w:rFonts w:cs="Calibri"/>
        </w:rPr>
        <w:t>spójności działań na rzecz uczenia się przez całe życie określonych w strategiach rozwoju, w tym działań na rzecz spójności krajowego systemu kwalifikacji, z uwzględnieniem kontekstu europejskiego i krajowej specyfiki</w:t>
      </w:r>
      <w:r>
        <w:rPr>
          <w:rFonts w:cs="Calibri"/>
        </w:rPr>
        <w:t xml:space="preserve">). LSR nawiązuje w szczególności </w:t>
      </w:r>
      <w:proofErr w:type="spellStart"/>
      <w:r>
        <w:rPr>
          <w:rFonts w:cs="Calibri"/>
        </w:rPr>
        <w:t>do</w:t>
      </w:r>
      <w:r w:rsidRPr="00E74BAB">
        <w:rPr>
          <w:rFonts w:eastAsia="Times New Roman" w:cs="Arial"/>
          <w:lang w:eastAsia="pl-PL"/>
        </w:rPr>
        <w:t>celu</w:t>
      </w:r>
      <w:proofErr w:type="spellEnd"/>
      <w:r w:rsidRPr="00E74BAB">
        <w:rPr>
          <w:rFonts w:eastAsia="Times New Roman" w:cs="Arial"/>
          <w:lang w:eastAsia="pl-PL"/>
        </w:rPr>
        <w:t xml:space="preserve"> 4, który podkreśla konieczność </w:t>
      </w:r>
      <w:r>
        <w:rPr>
          <w:rFonts w:eastAsia="Times New Roman" w:cs="Arial"/>
          <w:lang w:eastAsia="pl-PL"/>
        </w:rPr>
        <w:t xml:space="preserve">prowadzenia </w:t>
      </w:r>
      <w:r w:rsidRPr="00E74BAB">
        <w:rPr>
          <w:rFonts w:eastAsia="Times New Roman" w:cs="Arial"/>
          <w:lang w:eastAsia="pl-PL"/>
        </w:rPr>
        <w:t>kszt</w:t>
      </w:r>
      <w:r>
        <w:rPr>
          <w:rFonts w:eastAsia="Times New Roman" w:cs="Arial"/>
          <w:lang w:eastAsia="pl-PL"/>
        </w:rPr>
        <w:t>ałcenia i szkolenia dopasowanego</w:t>
      </w:r>
      <w:r w:rsidRPr="00E74BAB">
        <w:rPr>
          <w:rFonts w:eastAsia="Times New Roman" w:cs="Arial"/>
          <w:lang w:eastAsia="pl-PL"/>
        </w:rPr>
        <w:t xml:space="preserve"> do potrzeb zrównoważonej gospodarki, zmian na rynku pracy i potrzeb społecznych oraz </w:t>
      </w:r>
      <w:r>
        <w:rPr>
          <w:rFonts w:eastAsia="Times New Roman" w:cs="Arial"/>
          <w:lang w:eastAsia="pl-PL"/>
        </w:rPr>
        <w:t xml:space="preserve">do </w:t>
      </w:r>
      <w:r w:rsidRPr="00E74BAB">
        <w:rPr>
          <w:rFonts w:eastAsia="Times New Roman" w:cs="Arial"/>
          <w:lang w:eastAsia="pl-PL"/>
        </w:rPr>
        <w:t xml:space="preserve">celu 5 </w:t>
      </w:r>
      <w:r>
        <w:rPr>
          <w:rFonts w:eastAsia="Times New Roman" w:cs="Arial"/>
          <w:lang w:eastAsia="pl-PL"/>
        </w:rPr>
        <w:t>„</w:t>
      </w:r>
      <w:r w:rsidRPr="00E74BAB">
        <w:rPr>
          <w:rFonts w:eastAsia="Times New Roman" w:cs="Arial"/>
          <w:lang w:eastAsia="pl-PL"/>
        </w:rPr>
        <w:t>Środowisko pracy i zaangażowania społecznego sprzyjające upowszechnieniu uczenia się dorosłych</w:t>
      </w:r>
      <w:r>
        <w:rPr>
          <w:rFonts w:eastAsia="Times New Roman" w:cs="Arial"/>
          <w:lang w:eastAsia="pl-PL"/>
        </w:rPr>
        <w:t>”</w:t>
      </w:r>
      <w:r w:rsidRPr="00E74BAB">
        <w:rPr>
          <w:rFonts w:eastAsia="Times New Roman" w:cs="Arial"/>
          <w:lang w:eastAsia="pl-PL"/>
        </w:rPr>
        <w:t xml:space="preserve">. </w:t>
      </w:r>
    </w:p>
    <w:p w14:paraId="219E95B9" w14:textId="77777777" w:rsidR="000D54A2" w:rsidRPr="00E74BAB" w:rsidRDefault="000D54A2" w:rsidP="000D54A2">
      <w:pPr>
        <w:jc w:val="both"/>
        <w:rPr>
          <w:rFonts w:eastAsia="Times New Roman" w:cs="Arial"/>
          <w:b/>
          <w:lang w:eastAsia="pl-PL"/>
        </w:rPr>
      </w:pPr>
      <w:r w:rsidRPr="00E74BAB">
        <w:rPr>
          <w:rFonts w:eastAsia="Times New Roman" w:cs="Arial"/>
          <w:b/>
          <w:lang w:eastAsia="pl-PL"/>
        </w:rPr>
        <w:t>4. Progr</w:t>
      </w:r>
      <w:r>
        <w:rPr>
          <w:rFonts w:eastAsia="Times New Roman" w:cs="Arial"/>
          <w:b/>
          <w:lang w:eastAsia="pl-PL"/>
        </w:rPr>
        <w:t>am Operacyjny Wiedza, Edukacja,</w:t>
      </w:r>
      <w:r w:rsidRPr="00E74BAB">
        <w:rPr>
          <w:rFonts w:eastAsia="Times New Roman" w:cs="Arial"/>
          <w:b/>
          <w:lang w:eastAsia="pl-PL"/>
        </w:rPr>
        <w:t xml:space="preserve"> Rozwój</w:t>
      </w:r>
    </w:p>
    <w:p w14:paraId="5BE28C08" w14:textId="77777777" w:rsidR="000D54A2" w:rsidRDefault="000D54A2" w:rsidP="000D54A2">
      <w:pPr>
        <w:jc w:val="both"/>
        <w:rPr>
          <w:rFonts w:eastAsia="Times New Roman" w:cs="Arial"/>
          <w:lang w:eastAsia="pl-PL"/>
        </w:rPr>
      </w:pPr>
      <w:r w:rsidRPr="00E74BAB">
        <w:rPr>
          <w:rFonts w:eastAsia="Times New Roman" w:cs="Arial"/>
          <w:lang w:eastAsia="pl-PL"/>
        </w:rPr>
        <w:t>LSR jes</w:t>
      </w:r>
      <w:r>
        <w:rPr>
          <w:rFonts w:eastAsia="Times New Roman" w:cs="Arial"/>
          <w:lang w:eastAsia="pl-PL"/>
        </w:rPr>
        <w:t>t zgodny z założeniami</w:t>
      </w:r>
      <w:r w:rsidRPr="00E74BAB">
        <w:rPr>
          <w:rFonts w:eastAsia="Times New Roman" w:cs="Arial"/>
          <w:lang w:eastAsia="pl-PL"/>
        </w:rPr>
        <w:t xml:space="preserve"> Programu</w:t>
      </w:r>
      <w:r>
        <w:rPr>
          <w:rFonts w:eastAsia="Times New Roman" w:cs="Arial"/>
          <w:lang w:eastAsia="pl-PL"/>
        </w:rPr>
        <w:t xml:space="preserve"> Operacyjnego Wiedza, Edukacja,</w:t>
      </w:r>
      <w:r w:rsidRPr="00E74BAB">
        <w:rPr>
          <w:rFonts w:eastAsia="Times New Roman" w:cs="Arial"/>
          <w:lang w:eastAsia="pl-PL"/>
        </w:rPr>
        <w:t xml:space="preserve"> Rozwój, który mówi m.in.: o konieczności rozwoju ekonomii społecznej, usług społecznych, zwiększeniu wiedzy o potrzebach kwalifikacyjno-zawodowych.</w:t>
      </w:r>
    </w:p>
    <w:p w14:paraId="1D230718" w14:textId="77777777" w:rsidR="000D54A2" w:rsidRDefault="000D54A2" w:rsidP="000D54A2">
      <w:pPr>
        <w:jc w:val="both"/>
        <w:rPr>
          <w:rFonts w:eastAsia="Times New Roman" w:cs="Arial"/>
          <w:lang w:eastAsia="pl-PL"/>
        </w:rPr>
      </w:pPr>
    </w:p>
    <w:p w14:paraId="63D3E4AE" w14:textId="77777777" w:rsidR="000D54A2" w:rsidRPr="00E74BAB" w:rsidRDefault="000D54A2" w:rsidP="000D54A2">
      <w:pPr>
        <w:jc w:val="both"/>
        <w:rPr>
          <w:rFonts w:eastAsia="Times New Roman" w:cs="Arial"/>
          <w:lang w:eastAsia="pl-PL"/>
        </w:rPr>
      </w:pPr>
    </w:p>
    <w:p w14:paraId="52F8D38E" w14:textId="77777777" w:rsidR="000D54A2" w:rsidRPr="00082C24" w:rsidRDefault="000D54A2" w:rsidP="000D54A2">
      <w:pPr>
        <w:shd w:val="clear" w:color="auto" w:fill="D9D9D9"/>
        <w:rPr>
          <w:rFonts w:eastAsia="Times New Roman" w:cs="Arial"/>
          <w:color w:val="000099"/>
          <w:sz w:val="26"/>
          <w:lang w:eastAsia="pl-PL"/>
        </w:rPr>
      </w:pPr>
      <w:r w:rsidRPr="00082C24">
        <w:rPr>
          <w:rFonts w:eastAsia="Times New Roman" w:cs="Arial"/>
          <w:color w:val="000099"/>
          <w:sz w:val="26"/>
          <w:lang w:eastAsia="pl-PL"/>
        </w:rPr>
        <w:t>X.2 Poziom regionalny</w:t>
      </w:r>
    </w:p>
    <w:p w14:paraId="2ED8E174" w14:textId="77777777" w:rsidR="000D54A2" w:rsidRPr="00E74BAB" w:rsidRDefault="000D54A2" w:rsidP="000D54A2">
      <w:pPr>
        <w:jc w:val="both"/>
        <w:rPr>
          <w:rFonts w:eastAsia="Times New Roman" w:cs="Arial"/>
          <w:b/>
          <w:lang w:eastAsia="pl-PL"/>
        </w:rPr>
      </w:pPr>
      <w:r>
        <w:rPr>
          <w:rFonts w:eastAsia="Times New Roman" w:cs="Arial"/>
          <w:b/>
          <w:lang w:eastAsia="pl-PL"/>
        </w:rPr>
        <w:t>1</w:t>
      </w:r>
      <w:r w:rsidRPr="00E74BAB">
        <w:rPr>
          <w:rFonts w:eastAsia="Times New Roman" w:cs="Arial"/>
          <w:b/>
          <w:lang w:eastAsia="pl-PL"/>
        </w:rPr>
        <w:t>. Strategia Rozwoju Województwa Kujawsko-Pomorskiego do 2020</w:t>
      </w:r>
      <w:r>
        <w:rPr>
          <w:rFonts w:eastAsia="Times New Roman" w:cs="Arial"/>
          <w:b/>
          <w:lang w:eastAsia="pl-PL"/>
        </w:rPr>
        <w:t xml:space="preserve">– </w:t>
      </w:r>
      <w:proofErr w:type="spellStart"/>
      <w:r w:rsidRPr="00E74BAB">
        <w:rPr>
          <w:rFonts w:eastAsia="Times New Roman" w:cs="Arial"/>
          <w:b/>
          <w:lang w:eastAsia="pl-PL"/>
        </w:rPr>
        <w:t>Planmodernizacji</w:t>
      </w:r>
      <w:proofErr w:type="spellEnd"/>
      <w:r w:rsidRPr="00E74BAB">
        <w:rPr>
          <w:rFonts w:eastAsia="Times New Roman" w:cs="Arial"/>
          <w:b/>
          <w:lang w:eastAsia="pl-PL"/>
        </w:rPr>
        <w:t xml:space="preserve"> 2020+.</w:t>
      </w:r>
    </w:p>
    <w:p w14:paraId="514DE413" w14:textId="77777777" w:rsidR="000D54A2" w:rsidRDefault="000D54A2" w:rsidP="000D54A2">
      <w:pPr>
        <w:jc w:val="both"/>
      </w:pPr>
      <w:r w:rsidRPr="00E74BAB">
        <w:rPr>
          <w:rFonts w:eastAsia="Times New Roman" w:cs="Arial"/>
          <w:lang w:eastAsia="pl-PL"/>
        </w:rPr>
        <w:t>Przygotowan</w:t>
      </w:r>
      <w:r>
        <w:rPr>
          <w:rFonts w:eastAsia="Times New Roman" w:cs="Arial"/>
          <w:lang w:eastAsia="pl-PL"/>
        </w:rPr>
        <w:t>a</w:t>
      </w:r>
      <w:r w:rsidRPr="00E74BAB">
        <w:rPr>
          <w:rFonts w:eastAsia="Times New Roman" w:cs="Arial"/>
          <w:lang w:eastAsia="pl-PL"/>
        </w:rPr>
        <w:t xml:space="preserve"> LSR jest zgodn</w:t>
      </w:r>
      <w:r>
        <w:rPr>
          <w:rFonts w:eastAsia="Times New Roman" w:cs="Arial"/>
          <w:lang w:eastAsia="pl-PL"/>
        </w:rPr>
        <w:t>a</w:t>
      </w:r>
      <w:r w:rsidRPr="00E74BAB">
        <w:rPr>
          <w:rFonts w:eastAsia="Times New Roman" w:cs="Arial"/>
          <w:lang w:eastAsia="pl-PL"/>
        </w:rPr>
        <w:t xml:space="preserve"> z najważniejszym</w:t>
      </w:r>
      <w:r>
        <w:rPr>
          <w:rFonts w:eastAsia="Times New Roman" w:cs="Arial"/>
          <w:lang w:eastAsia="pl-PL"/>
        </w:rPr>
        <w:t xml:space="preserve"> regionalnym</w:t>
      </w:r>
      <w:r w:rsidRPr="00E74BAB">
        <w:rPr>
          <w:rFonts w:eastAsia="Times New Roman" w:cs="Arial"/>
          <w:lang w:eastAsia="pl-PL"/>
        </w:rPr>
        <w:t xml:space="preserve"> dokumentem o charakterze strategicznym. </w:t>
      </w:r>
      <w:r>
        <w:rPr>
          <w:rFonts w:eastAsia="Times New Roman" w:cs="Arial"/>
          <w:lang w:eastAsia="pl-PL"/>
        </w:rPr>
        <w:t xml:space="preserve">Strategia Rozwoju Województwa </w:t>
      </w:r>
      <w:r w:rsidRPr="00E74BAB">
        <w:rPr>
          <w:rFonts w:eastAsia="Times New Roman" w:cs="Arial"/>
          <w:lang w:eastAsia="pl-PL"/>
        </w:rPr>
        <w:t xml:space="preserve">postuluje kształtowanie społeczeństwa w kierunku postaw proinnowacyjnych zarówno w przekazywaniu umiejętności oraz zdobywaniu wykształcenia. Wskazuje na zasadność wdrażania innowacji w życiu codziennym oraz </w:t>
      </w:r>
      <w:r w:rsidRPr="00E74BAB">
        <w:t xml:space="preserve">pobudzanie kreatywności mieszkańców w różnych obszarach np. obywatelskości, promocji historii i kultury lokalnej. Tym samym założenia </w:t>
      </w:r>
      <w:r>
        <w:t>LSR, które uwzględniają i realizują powyższe kwestie wpisują się Strategię wojewódzką</w:t>
      </w:r>
      <w:r w:rsidRPr="00E74BAB">
        <w:t>.</w:t>
      </w:r>
    </w:p>
    <w:p w14:paraId="34338AF0" w14:textId="77777777" w:rsidR="000D54A2" w:rsidRPr="00E74BAB" w:rsidRDefault="000D54A2" w:rsidP="000D54A2">
      <w:pPr>
        <w:rPr>
          <w:rFonts w:eastAsia="Times New Roman" w:cs="Arial"/>
          <w:b/>
          <w:lang w:eastAsia="pl-PL"/>
        </w:rPr>
      </w:pPr>
      <w:r>
        <w:rPr>
          <w:rFonts w:eastAsia="Times New Roman" w:cs="Arial"/>
          <w:b/>
          <w:lang w:eastAsia="pl-PL"/>
        </w:rPr>
        <w:t>2</w:t>
      </w:r>
      <w:r w:rsidRPr="00E74BAB">
        <w:rPr>
          <w:rFonts w:eastAsia="Times New Roman" w:cs="Arial"/>
          <w:b/>
          <w:lang w:eastAsia="pl-PL"/>
        </w:rPr>
        <w:t>.  Regionalny Program Operacyjny Województwa Kujawsko-Pomorskiego  2014-2020</w:t>
      </w:r>
    </w:p>
    <w:p w14:paraId="3865F174" w14:textId="77777777" w:rsidR="000D54A2" w:rsidRDefault="000D54A2" w:rsidP="000D54A2">
      <w:pPr>
        <w:jc w:val="both"/>
      </w:pPr>
      <w:r>
        <w:rPr>
          <w:rFonts w:eastAsia="Times New Roman" w:cs="Arial"/>
          <w:lang w:eastAsia="pl-PL"/>
        </w:rPr>
        <w:t>LSR problemowo</w:t>
      </w:r>
      <w:r w:rsidRPr="00E74BAB">
        <w:rPr>
          <w:rFonts w:eastAsia="Times New Roman" w:cs="Arial"/>
          <w:lang w:eastAsia="pl-PL"/>
        </w:rPr>
        <w:t xml:space="preserve"> nawiązuje do zapisów Regionalnego Programu Operacyjnego Województwa Kujawsko-Pomorskiego. W sposób szczególny komplementarność LSR jest związana z osią  9 RPO WK-P, która zakłada </w:t>
      </w:r>
      <w:r>
        <w:t>tworzenie warunków sprzyjających rozwojowi sektora ekonomii społecznej, który łącząc cele społeczne z ekonomicznymi stanowi skuteczny instrument aktywizacji osób zagrożonych ubóstwem lub wykluczeniem społecznym.</w:t>
      </w:r>
    </w:p>
    <w:p w14:paraId="39ECC7EE" w14:textId="77777777" w:rsidR="000D54A2" w:rsidRPr="00E74BAB" w:rsidRDefault="000D54A2" w:rsidP="000D54A2">
      <w:pPr>
        <w:jc w:val="both"/>
        <w:rPr>
          <w:rFonts w:eastAsia="Times New Roman" w:cs="Arial"/>
          <w:lang w:eastAsia="pl-PL"/>
        </w:rPr>
      </w:pPr>
      <w:r>
        <w:t>Przygotowana Strategia tematycznie jest zintegrowana z osią priorytetową 10 RPO</w:t>
      </w:r>
      <w:r w:rsidRPr="00E74BAB">
        <w:rPr>
          <w:rFonts w:eastAsia="Times New Roman" w:cs="Arial"/>
          <w:lang w:eastAsia="pl-PL"/>
        </w:rPr>
        <w:t xml:space="preserve">, w której </w:t>
      </w:r>
      <w:r>
        <w:t>przewidziano działania dotyczące rozwijania kompetencji kluczowych oraz postaw kreatywności, innowacyjności czy umiejętności pracy zespołowej, jako najbardziej pożądanych z punktu pracodawców.</w:t>
      </w:r>
    </w:p>
    <w:p w14:paraId="4BBED8AA" w14:textId="77777777" w:rsidR="000D54A2" w:rsidRDefault="000D54A2" w:rsidP="000D54A2">
      <w:pPr>
        <w:jc w:val="both"/>
      </w:pPr>
      <w:r w:rsidRPr="00E74BAB">
        <w:rPr>
          <w:rFonts w:eastAsia="Times New Roman" w:cs="Arial"/>
          <w:lang w:eastAsia="pl-PL"/>
        </w:rPr>
        <w:t xml:space="preserve">Dokument jest również zgodny z założeniami i priorytetami osi 11, która ma wspierać </w:t>
      </w:r>
      <w:r>
        <w:t>poprawę spójności społecznej. Dążenie do spójności będzie realizowane poprzez zwiększenie aktywności społeczno-zawodowej osób zagrożonych ubóstwem lub wykluczeniem społecznym w ramach działań o charakterze środowiskowym  i animację społeczną. Podejmowane będą także działania wspierające przedsięwzięcia ukierunkowane m.in. na animację, tworzenie, rozwój i współpracę w ramach lokalnych partnerstw na rzecz rozwoju przedsiębiorczości społecznej.</w:t>
      </w:r>
    </w:p>
    <w:p w14:paraId="738ADE7A" w14:textId="77777777" w:rsidR="000D54A2" w:rsidRDefault="000D54A2" w:rsidP="000D54A2">
      <w:pPr>
        <w:jc w:val="both"/>
        <w:rPr>
          <w:b/>
        </w:rPr>
      </w:pPr>
    </w:p>
    <w:p w14:paraId="3185DDAA" w14:textId="77777777" w:rsidR="000D54A2" w:rsidRDefault="000D54A2" w:rsidP="000D54A2">
      <w:pPr>
        <w:jc w:val="both"/>
        <w:rPr>
          <w:b/>
        </w:rPr>
      </w:pPr>
    </w:p>
    <w:p w14:paraId="77959999" w14:textId="77777777" w:rsidR="000D54A2" w:rsidRPr="00082C24" w:rsidRDefault="000D54A2" w:rsidP="000D54A2">
      <w:pPr>
        <w:shd w:val="clear" w:color="auto" w:fill="D9D9D9"/>
        <w:jc w:val="both"/>
        <w:rPr>
          <w:color w:val="000099"/>
          <w:sz w:val="26"/>
        </w:rPr>
      </w:pPr>
      <w:r w:rsidRPr="00082C24">
        <w:rPr>
          <w:color w:val="000099"/>
          <w:sz w:val="26"/>
        </w:rPr>
        <w:t>X.3 Poziom lokalny</w:t>
      </w:r>
    </w:p>
    <w:p w14:paraId="4132706D" w14:textId="77777777" w:rsidR="000D54A2" w:rsidRPr="00854E0A" w:rsidRDefault="000D54A2" w:rsidP="000D54A2">
      <w:pPr>
        <w:jc w:val="both"/>
        <w:rPr>
          <w:rFonts w:cs="Arial"/>
          <w:b/>
        </w:rPr>
      </w:pPr>
      <w:r w:rsidRPr="00E74BAB">
        <w:rPr>
          <w:rFonts w:cs="Arial"/>
          <w:b/>
        </w:rPr>
        <w:t xml:space="preserve">1. </w:t>
      </w:r>
      <w:r>
        <w:rPr>
          <w:rFonts w:cs="Arial"/>
          <w:b/>
        </w:rPr>
        <w:t>Strategia R</w:t>
      </w:r>
      <w:r w:rsidRPr="00854E0A">
        <w:rPr>
          <w:rFonts w:cs="Arial"/>
          <w:b/>
        </w:rPr>
        <w:t>ozwoju Obszaru Strategicznej Interwencji dla miasta Włocławek oraz obszaru powiązanego z nim funkcjonalnie</w:t>
      </w:r>
    </w:p>
    <w:p w14:paraId="470FEA87" w14:textId="77777777" w:rsidR="000D54A2" w:rsidRDefault="000D54A2" w:rsidP="000D54A2">
      <w:pPr>
        <w:jc w:val="both"/>
      </w:pPr>
      <w:r w:rsidRPr="00C737BA">
        <w:rPr>
          <w:rFonts w:cs="Arial"/>
        </w:rPr>
        <w:t xml:space="preserve">Strategia LSR </w:t>
      </w:r>
      <w:r>
        <w:rPr>
          <w:rFonts w:cs="Arial"/>
        </w:rPr>
        <w:t>wprost nawiązuje do Strategii R</w:t>
      </w:r>
      <w:r w:rsidRPr="00C737BA">
        <w:rPr>
          <w:rFonts w:cs="Arial"/>
        </w:rPr>
        <w:t xml:space="preserve">ozwoju Obszaru Strategicznej Interwencji dla miasta Włocławek oraz obszaru powiązanego z nim funkcjonalnie. </w:t>
      </w:r>
      <w:r>
        <w:rPr>
          <w:rFonts w:cs="Arial"/>
        </w:rPr>
        <w:t>Na</w:t>
      </w:r>
      <w:r w:rsidRPr="00C737BA">
        <w:rPr>
          <w:rFonts w:cs="Arial"/>
        </w:rPr>
        <w:t>wiązanie to jest widoczne zwłaszcza w opisanych kierunkach działań OSI</w:t>
      </w:r>
      <w:r>
        <w:rPr>
          <w:rFonts w:cs="Arial"/>
        </w:rPr>
        <w:t>, czyli:</w:t>
      </w:r>
      <w:r w:rsidR="007F20B4">
        <w:t xml:space="preserve"> r</w:t>
      </w:r>
      <w:r w:rsidRPr="00C737BA">
        <w:t xml:space="preserve">ozwój i promocja edukacji nieformalnej, </w:t>
      </w:r>
      <w:r>
        <w:rPr>
          <w:rFonts w:cs="Calibri"/>
        </w:rPr>
        <w:t>w</w:t>
      </w:r>
      <w:r w:rsidRPr="00C737BA">
        <w:rPr>
          <w:rFonts w:cs="Calibri"/>
        </w:rPr>
        <w:t xml:space="preserve">zmacnianie relacji i więzi społecznych, </w:t>
      </w:r>
      <w:r>
        <w:rPr>
          <w:rFonts w:cs="Calibri"/>
        </w:rPr>
        <w:t>k</w:t>
      </w:r>
      <w:r w:rsidRPr="00C737BA">
        <w:rPr>
          <w:rFonts w:cs="Calibri"/>
        </w:rPr>
        <w:t xml:space="preserve">ształtowanie więzi międzypokoleniowej jako podstawy solidarności wszystkich pokoleń, </w:t>
      </w:r>
      <w:r>
        <w:rPr>
          <w:rFonts w:cs="Calibri"/>
        </w:rPr>
        <w:t>t</w:t>
      </w:r>
      <w:r w:rsidRPr="00C737BA">
        <w:rPr>
          <w:rFonts w:cs="Calibri"/>
        </w:rPr>
        <w:t xml:space="preserve">worzenie warunków rozwoju </w:t>
      </w:r>
      <w:r>
        <w:rPr>
          <w:rFonts w:cs="Calibri"/>
        </w:rPr>
        <w:t xml:space="preserve">społecznego osób </w:t>
      </w:r>
      <w:r w:rsidRPr="00C737BA">
        <w:rPr>
          <w:rFonts w:cs="Calibri"/>
        </w:rPr>
        <w:t xml:space="preserve">niepełnosprawnych, przewlekle chorych i niesamodzielnych, </w:t>
      </w:r>
      <w:r>
        <w:t>r</w:t>
      </w:r>
      <w:r w:rsidRPr="00C737BA">
        <w:t xml:space="preserve">ozwój form opieki dla realizacji potrzeb starzejącego się społeczeństwa i ludności niesamodzielnej, </w:t>
      </w:r>
      <w:r>
        <w:t>b</w:t>
      </w:r>
      <w:r w:rsidRPr="00C737BA">
        <w:t>udowa systemu wspierania rodziny.</w:t>
      </w:r>
    </w:p>
    <w:p w14:paraId="48A50A38" w14:textId="77777777" w:rsidR="000D54A2" w:rsidRPr="00854E0A" w:rsidRDefault="000D54A2" w:rsidP="000D54A2">
      <w:pPr>
        <w:jc w:val="both"/>
        <w:rPr>
          <w:b/>
        </w:rPr>
      </w:pPr>
      <w:r>
        <w:rPr>
          <w:b/>
        </w:rPr>
        <w:t>2</w:t>
      </w:r>
      <w:r w:rsidRPr="00854E0A">
        <w:rPr>
          <w:b/>
        </w:rPr>
        <w:t xml:space="preserve">. Strategia Rozwoju Miasta Włocławek 2020 </w:t>
      </w:r>
    </w:p>
    <w:p w14:paraId="7E85E3A0" w14:textId="77777777" w:rsidR="000D54A2" w:rsidRPr="00E74BAB" w:rsidRDefault="000D54A2" w:rsidP="000D54A2">
      <w:pPr>
        <w:autoSpaceDE w:val="0"/>
        <w:autoSpaceDN w:val="0"/>
        <w:adjustRightInd w:val="0"/>
        <w:jc w:val="both"/>
        <w:rPr>
          <w:rFonts w:cs="TimesNewRomanPSMT"/>
          <w:lang w:eastAsia="pl-PL"/>
        </w:rPr>
      </w:pPr>
      <w:r w:rsidRPr="00E74BAB">
        <w:t xml:space="preserve">LSR </w:t>
      </w:r>
      <w:r>
        <w:t>pozostaje w zgodzie</w:t>
      </w:r>
      <w:r w:rsidRPr="00E74BAB">
        <w:t xml:space="preserve"> z </w:t>
      </w:r>
      <w:r>
        <w:t>c</w:t>
      </w:r>
      <w:r w:rsidRPr="00E74BAB">
        <w:t xml:space="preserve">elem 6 Strategii Rozwoju Miasta, w ramach którego przewidziane są działania zmierzające do z </w:t>
      </w:r>
      <w:r w:rsidRPr="00E74BAB">
        <w:rPr>
          <w:rFonts w:cs="TimesNewRomanPSMT"/>
          <w:lang w:eastAsia="pl-PL"/>
        </w:rPr>
        <w:t xml:space="preserve">budowanie marki miasta, budowania tożsamości lokalnej, utworzenie warunków do partycypacji i efektywnej komunikacji społecznej, oraz rozwój ekonomii społecznej. Pośrednio LSR nawiązuje także do </w:t>
      </w:r>
      <w:r>
        <w:rPr>
          <w:rFonts w:cs="TimesNewRomanPSMT"/>
          <w:lang w:eastAsia="pl-PL"/>
        </w:rPr>
        <w:t>c</w:t>
      </w:r>
      <w:r w:rsidRPr="00E74BAB">
        <w:rPr>
          <w:rFonts w:cs="TimesNewRomanPSMT"/>
          <w:lang w:eastAsia="pl-PL"/>
        </w:rPr>
        <w:t xml:space="preserve">elu 3 </w:t>
      </w:r>
      <w:r>
        <w:rPr>
          <w:rFonts w:cs="TimesNewRomanPSMT"/>
          <w:lang w:eastAsia="pl-PL"/>
        </w:rPr>
        <w:t>„</w:t>
      </w:r>
      <w:r w:rsidRPr="00E74BAB">
        <w:rPr>
          <w:rFonts w:cs="TimesNewRomanPS-BoldMT"/>
          <w:bCs/>
          <w:color w:val="000000"/>
          <w:lang w:eastAsia="pl-PL"/>
        </w:rPr>
        <w:t xml:space="preserve">Tworzenie warunków do budowania kadr nowoczesnej </w:t>
      </w:r>
      <w:r>
        <w:rPr>
          <w:rFonts w:cs="TimesNewRomanPS-BoldMT"/>
          <w:bCs/>
          <w:color w:val="000000"/>
          <w:lang w:eastAsia="pl-PL"/>
        </w:rPr>
        <w:t>gospodarki i ich wykorzystania”</w:t>
      </w:r>
      <w:r w:rsidRPr="00E74BAB">
        <w:rPr>
          <w:rFonts w:cs="TimesNewRomanPSMT"/>
          <w:lang w:eastAsia="pl-PL"/>
        </w:rPr>
        <w:t xml:space="preserve"> i </w:t>
      </w:r>
      <w:r>
        <w:rPr>
          <w:rFonts w:cs="TimesNewRomanPSMT"/>
          <w:lang w:eastAsia="pl-PL"/>
        </w:rPr>
        <w:t xml:space="preserve">do celu </w:t>
      </w:r>
      <w:r w:rsidRPr="00E74BAB">
        <w:rPr>
          <w:rFonts w:cs="TimesNewRomanPSMT"/>
          <w:lang w:eastAsia="pl-PL"/>
        </w:rPr>
        <w:t xml:space="preserve">4 </w:t>
      </w:r>
      <w:r>
        <w:rPr>
          <w:rFonts w:cs="TimesNewRomanPSMT"/>
          <w:color w:val="000000"/>
          <w:lang w:eastAsia="pl-PL"/>
        </w:rPr>
        <w:t>„</w:t>
      </w:r>
      <w:r w:rsidRPr="00E74BAB">
        <w:rPr>
          <w:rFonts w:cs="TimesNewRomanPS-BoldMT"/>
          <w:bCs/>
          <w:color w:val="000000"/>
          <w:lang w:eastAsia="pl-PL"/>
        </w:rPr>
        <w:t>Dążenie do wzmocnienia atrakcyjności miasta jako miejsca do życia</w:t>
      </w:r>
      <w:r>
        <w:rPr>
          <w:rFonts w:cs="TimesNewRomanPS-BoldMT"/>
          <w:bCs/>
          <w:color w:val="000000"/>
          <w:lang w:eastAsia="pl-PL"/>
        </w:rPr>
        <w:t>”</w:t>
      </w:r>
      <w:r w:rsidRPr="00E74BAB">
        <w:rPr>
          <w:rFonts w:cs="TimesNewRomanPSMT"/>
          <w:lang w:eastAsia="pl-PL"/>
        </w:rPr>
        <w:t>.</w:t>
      </w:r>
    </w:p>
    <w:p w14:paraId="717A76CB" w14:textId="77777777" w:rsidR="000D54A2" w:rsidRDefault="000D54A2" w:rsidP="000D54A2">
      <w:pPr>
        <w:autoSpaceDE w:val="0"/>
        <w:autoSpaceDN w:val="0"/>
        <w:adjustRightInd w:val="0"/>
        <w:jc w:val="both"/>
        <w:rPr>
          <w:rFonts w:cs="TimesNewRomanPSMT"/>
          <w:b/>
          <w:lang w:eastAsia="pl-PL"/>
        </w:rPr>
      </w:pPr>
    </w:p>
    <w:p w14:paraId="022C4BC0" w14:textId="77777777" w:rsidR="000D54A2" w:rsidRDefault="000D54A2" w:rsidP="000D54A2">
      <w:pPr>
        <w:autoSpaceDE w:val="0"/>
        <w:autoSpaceDN w:val="0"/>
        <w:adjustRightInd w:val="0"/>
        <w:jc w:val="both"/>
        <w:rPr>
          <w:rFonts w:cs="TimesNewRomanPSMT"/>
          <w:b/>
          <w:lang w:eastAsia="pl-PL"/>
        </w:rPr>
      </w:pPr>
    </w:p>
    <w:p w14:paraId="7862BDEB" w14:textId="77777777" w:rsidR="000D54A2" w:rsidRPr="00B57EEF" w:rsidRDefault="000D54A2" w:rsidP="000D54A2">
      <w:pPr>
        <w:shd w:val="clear" w:color="auto" w:fill="D9D9D9"/>
        <w:autoSpaceDE w:val="0"/>
        <w:autoSpaceDN w:val="0"/>
        <w:adjustRightInd w:val="0"/>
        <w:jc w:val="both"/>
        <w:rPr>
          <w:rFonts w:cs="TimesNewRomanPSMT"/>
          <w:color w:val="000099"/>
          <w:sz w:val="26"/>
          <w:lang w:eastAsia="pl-PL"/>
        </w:rPr>
      </w:pPr>
      <w:r w:rsidRPr="00B57EEF">
        <w:rPr>
          <w:rFonts w:cs="TimesNewRomanPSMT"/>
          <w:color w:val="000099"/>
          <w:sz w:val="26"/>
          <w:lang w:eastAsia="pl-PL"/>
        </w:rPr>
        <w:t xml:space="preserve">X.4 Opis zintegrowania podmiotów </w:t>
      </w:r>
      <w:r>
        <w:rPr>
          <w:rFonts w:cs="TimesNewRomanPSMT"/>
          <w:color w:val="000099"/>
          <w:sz w:val="26"/>
          <w:lang w:eastAsia="pl-PL"/>
        </w:rPr>
        <w:t>zaangażowanych w realizację LSR</w:t>
      </w:r>
    </w:p>
    <w:p w14:paraId="7F1CD0EA" w14:textId="77777777" w:rsidR="000D54A2" w:rsidRDefault="000D54A2" w:rsidP="000D54A2">
      <w:pPr>
        <w:autoSpaceDE w:val="0"/>
        <w:autoSpaceDN w:val="0"/>
        <w:adjustRightInd w:val="0"/>
        <w:jc w:val="both"/>
        <w:rPr>
          <w:rFonts w:cs="TimesNewRomanPSMT"/>
          <w:color w:val="000000"/>
          <w:lang w:eastAsia="pl-PL"/>
        </w:rPr>
      </w:pPr>
      <w:r w:rsidRPr="00745440">
        <w:rPr>
          <w:rFonts w:cs="TimesNewRomanPSMT"/>
          <w:color w:val="000000"/>
          <w:lang w:eastAsia="pl-PL"/>
        </w:rPr>
        <w:t>Zintegrowane podejście jest widoczne</w:t>
      </w:r>
      <w:r>
        <w:rPr>
          <w:rFonts w:cs="TimesNewRomanPSMT"/>
          <w:color w:val="000000"/>
          <w:lang w:eastAsia="pl-PL"/>
        </w:rPr>
        <w:t xml:space="preserve"> m.in.</w:t>
      </w:r>
      <w:r w:rsidRPr="00745440">
        <w:rPr>
          <w:rFonts w:cs="TimesNewRomanPSMT"/>
          <w:color w:val="000000"/>
          <w:lang w:eastAsia="pl-PL"/>
        </w:rPr>
        <w:t xml:space="preserve">  w doborze celów i przedsięwzięć zaplanowanych w LSR. Realizacja celu 1 związanego ze wzrostem aktywności społeczno-za</w:t>
      </w:r>
      <w:r>
        <w:rPr>
          <w:rFonts w:cs="TimesNewRomanPSMT"/>
          <w:color w:val="000000"/>
          <w:lang w:eastAsia="pl-PL"/>
        </w:rPr>
        <w:t>trudnieniowej</w:t>
      </w:r>
      <w:r w:rsidRPr="00745440">
        <w:rPr>
          <w:rFonts w:cs="TimesNewRomanPSMT"/>
          <w:color w:val="000000"/>
          <w:lang w:eastAsia="pl-PL"/>
        </w:rPr>
        <w:t xml:space="preserve"> mieszkańców </w:t>
      </w:r>
      <w:r>
        <w:rPr>
          <w:rFonts w:cs="TimesNewRomanPSMT"/>
          <w:color w:val="000000"/>
          <w:lang w:eastAsia="pl-PL"/>
        </w:rPr>
        <w:t>obszaru LSR jest uzupełnian</w:t>
      </w:r>
      <w:r w:rsidRPr="00745440">
        <w:rPr>
          <w:rFonts w:cs="TimesNewRomanPSMT"/>
          <w:color w:val="000000"/>
          <w:lang w:eastAsia="pl-PL"/>
        </w:rPr>
        <w:t>a celem 3 polegającym na wzroście aktywności mieszkańców Włocławka. Realizacja tych dwóch celów prowadzi do podniesienia aktywności obywate</w:t>
      </w:r>
      <w:r>
        <w:rPr>
          <w:rFonts w:cs="TimesNewRomanPSMT"/>
          <w:color w:val="000000"/>
          <w:lang w:eastAsia="pl-PL"/>
        </w:rPr>
        <w:t>lskiej i aktywności społecznej</w:t>
      </w:r>
      <w:r w:rsidRPr="00745440">
        <w:rPr>
          <w:rFonts w:cs="TimesNewRomanPSMT"/>
          <w:color w:val="000000"/>
          <w:lang w:eastAsia="pl-PL"/>
        </w:rPr>
        <w:t xml:space="preserve"> mieszkańców Włocławka (cel 2). </w:t>
      </w:r>
    </w:p>
    <w:p w14:paraId="0F878B2F" w14:textId="77777777" w:rsidR="000D54A2" w:rsidRPr="00745440" w:rsidRDefault="000D54A2" w:rsidP="000D54A2">
      <w:pPr>
        <w:autoSpaceDE w:val="0"/>
        <w:autoSpaceDN w:val="0"/>
        <w:adjustRightInd w:val="0"/>
        <w:jc w:val="both"/>
        <w:rPr>
          <w:rFonts w:cs="TimesNewRomanPSMT"/>
          <w:color w:val="000000"/>
          <w:lang w:eastAsia="pl-PL"/>
        </w:rPr>
      </w:pPr>
    </w:p>
    <w:p w14:paraId="5DF34C62" w14:textId="77777777" w:rsidR="000D54A2" w:rsidRPr="00745440" w:rsidRDefault="000D54A2" w:rsidP="000D54A2">
      <w:pPr>
        <w:numPr>
          <w:ilvl w:val="0"/>
          <w:numId w:val="30"/>
        </w:numPr>
        <w:autoSpaceDE w:val="0"/>
        <w:autoSpaceDN w:val="0"/>
        <w:adjustRightInd w:val="0"/>
        <w:jc w:val="both"/>
        <w:rPr>
          <w:rFonts w:cs="TimesNewRomanPS-BoldMT"/>
          <w:bCs/>
          <w:color w:val="000000"/>
          <w:lang w:eastAsia="pl-PL"/>
        </w:rPr>
      </w:pPr>
      <w:r w:rsidRPr="00745440">
        <w:rPr>
          <w:rFonts w:cs="TimesNewRomanPSMT"/>
          <w:color w:val="000000"/>
          <w:lang w:eastAsia="pl-PL"/>
        </w:rPr>
        <w:t>Na poziomie działań widoczne jest także zintegrowanie</w:t>
      </w:r>
      <w:r>
        <w:rPr>
          <w:rFonts w:cs="TimesNewRomanPSMT"/>
          <w:color w:val="000000"/>
          <w:lang w:eastAsia="pl-PL"/>
        </w:rPr>
        <w:t>,</w:t>
      </w:r>
      <w:r w:rsidRPr="00745440">
        <w:rPr>
          <w:rFonts w:cs="TimesNewRomanPSMT"/>
          <w:color w:val="000000"/>
          <w:lang w:eastAsia="pl-PL"/>
        </w:rPr>
        <w:t xml:space="preserve"> np. zaplanowane w LSR szkolenia będą pomocne w realizacji przedsięwzięć związanych z rozwojem podmiotów ekonomii społecznej. W zaplanowane działania mogą włączyć się wsz</w:t>
      </w:r>
      <w:r>
        <w:rPr>
          <w:rFonts w:cs="TimesNewRomanPSMT"/>
          <w:color w:val="000000"/>
          <w:lang w:eastAsia="pl-PL"/>
        </w:rPr>
        <w:t>ystkie podmioty i instytucje, a w praktyce bez udziału reprezentantów trzech sektorów nie jest możliwe zrealizowanie celów szczegółowych LSR.</w:t>
      </w:r>
    </w:p>
    <w:p w14:paraId="59C64249" w14:textId="77777777" w:rsidR="000D54A2" w:rsidRDefault="000D54A2" w:rsidP="000D54A2">
      <w:pPr>
        <w:numPr>
          <w:ilvl w:val="0"/>
          <w:numId w:val="30"/>
        </w:numPr>
        <w:jc w:val="both"/>
        <w:rPr>
          <w:rFonts w:eastAsia="Times New Roman" w:cs="Arial"/>
          <w:lang w:eastAsia="pl-PL"/>
        </w:rPr>
      </w:pPr>
      <w:r>
        <w:rPr>
          <w:rFonts w:eastAsia="Times New Roman" w:cs="Arial"/>
          <w:lang w:eastAsia="pl-PL"/>
        </w:rPr>
        <w:t>Przy realizacji przedsięwzięć LSR wykorzystywane będą zasoby podmiotów zaangażowanych w rozwiązanie zdi</w:t>
      </w:r>
      <w:r w:rsidR="00D615E8">
        <w:rPr>
          <w:rFonts w:eastAsia="Times New Roman" w:cs="Arial"/>
          <w:lang w:eastAsia="pl-PL"/>
        </w:rPr>
        <w:t>agnozowanych problemów, np. MOPR</w:t>
      </w:r>
      <w:r>
        <w:rPr>
          <w:rFonts w:eastAsia="Times New Roman" w:cs="Arial"/>
          <w:lang w:eastAsia="pl-PL"/>
        </w:rPr>
        <w:t xml:space="preserve"> (wiedza pracowników) i III sektor (metody pracy). Uzupełnieniem zintegrowanego podejścia do LSR jest zaangażowanie dodatkowych osób i podmiotów: parafie, firmy, lokalni liderzy, osoby o uznanym autorytecie, kluby, grupy samopomocowe.</w:t>
      </w:r>
    </w:p>
    <w:p w14:paraId="25E9DFEF" w14:textId="77777777" w:rsidR="000D54A2" w:rsidRDefault="000D54A2" w:rsidP="000D54A2">
      <w:pPr>
        <w:numPr>
          <w:ilvl w:val="0"/>
          <w:numId w:val="30"/>
        </w:numPr>
        <w:jc w:val="both"/>
        <w:rPr>
          <w:rFonts w:eastAsia="Times New Roman" w:cs="Arial"/>
          <w:lang w:eastAsia="pl-PL"/>
        </w:rPr>
      </w:pPr>
      <w:r>
        <w:rPr>
          <w:rFonts w:eastAsia="Times New Roman" w:cs="Arial"/>
          <w:lang w:eastAsia="pl-PL"/>
        </w:rPr>
        <w:t>Zintegrowanie na poziomie obszaru będzie zrealizowane m.in. poprzez działania komunikacyjne kierowane na cały obszar LSR.</w:t>
      </w:r>
    </w:p>
    <w:p w14:paraId="18409F81" w14:textId="77777777" w:rsidR="000D54A2" w:rsidRDefault="000D54A2" w:rsidP="000D54A2">
      <w:pPr>
        <w:jc w:val="both"/>
        <w:rPr>
          <w:rFonts w:eastAsia="Times New Roman" w:cs="Arial"/>
          <w:lang w:eastAsia="pl-PL"/>
        </w:rPr>
      </w:pPr>
    </w:p>
    <w:p w14:paraId="0233DCE0" w14:textId="77777777" w:rsidR="000D54A2" w:rsidRDefault="000D54A2" w:rsidP="000D54A2">
      <w:pPr>
        <w:jc w:val="both"/>
        <w:rPr>
          <w:rFonts w:eastAsia="Times New Roman" w:cs="Arial"/>
          <w:lang w:eastAsia="pl-PL"/>
        </w:rPr>
      </w:pPr>
      <w:r>
        <w:rPr>
          <w:rFonts w:eastAsia="Times New Roman" w:cs="Arial"/>
          <w:lang w:eastAsia="pl-PL"/>
        </w:rPr>
        <w:t xml:space="preserve">Cele szczegółowe LSR zostały sformułowane tak, że każdy z nich realizowany jest przez zestaw przedsięwzięć ze sobą zintegrowanych (spójnych i kompleksowych) z aktywnym udziałem różnych sektorów. Dotyczy to zwłaszcza celu szczegółowego 1.2 oraz celu szczegółowego 1.3, które zapewniają interwencję prowadzoną według sekwencji działań (np. w celu szczegółowym 1.3 są to działania przybliżające możliwości ekonomii społecznej i przedsiębiorczości społecznej, dalej polegające na budowaniu i rozwijaniu oferty podmiotów ekonomii społecznej, a wreszcie służące rozwijaniu ich działalności m.in. dzięki nawiązywaniu przez te podmioty partnerstw lokalnych z podmiotami z innych sektorów). Przedsięwzięcia aktywizujące, w tym zachęcające do aktywności społecznej i obywatelskiej zaplanowane w celach szczegółowych 1.1 oraz 1.2 pozwalają na integrowanie kilku branż gospodarczych, m.in. w służbie animowania przez organizacje pozarządowe prowadzące działalność gospodarczą i/lub działalność odpłatną pożytku publicznego przedsięwzięć na rzecz osób z grup </w:t>
      </w:r>
      <w:proofErr w:type="spellStart"/>
      <w:r>
        <w:rPr>
          <w:rFonts w:eastAsia="Times New Roman" w:cs="Arial"/>
          <w:lang w:eastAsia="pl-PL"/>
        </w:rPr>
        <w:t>defaworyzowanych</w:t>
      </w:r>
      <w:proofErr w:type="spellEnd"/>
      <w:r>
        <w:rPr>
          <w:rFonts w:eastAsia="Times New Roman" w:cs="Arial"/>
          <w:lang w:eastAsia="pl-PL"/>
        </w:rPr>
        <w:t>, jak też w budowaniu wsparcia w formie szkoleń i staży w różnych branżach gospodarki (w odniesieniu do przedsiębiorstw z różnych branż), jak też dzięki promowaniu współpracy przedsiębiorstw z sektorem pozarządowym w formule CSR.</w:t>
      </w:r>
    </w:p>
    <w:p w14:paraId="1AAD3C05" w14:textId="77777777" w:rsidR="000D54A2" w:rsidRDefault="000D54A2" w:rsidP="00A8193C">
      <w:pPr>
        <w:jc w:val="both"/>
      </w:pPr>
    </w:p>
    <w:p w14:paraId="02E4399B" w14:textId="77777777" w:rsidR="000D54A2" w:rsidRDefault="000D54A2">
      <w:r>
        <w:br w:type="page"/>
      </w:r>
    </w:p>
    <w:p w14:paraId="088292C1" w14:textId="77777777" w:rsidR="000D54A2" w:rsidRPr="00F01397" w:rsidRDefault="000D54A2" w:rsidP="0043043F">
      <w:pPr>
        <w:pStyle w:val="Nagwek1"/>
        <w:rPr>
          <w:rFonts w:asciiTheme="minorHAnsi" w:hAnsiTheme="minorHAnsi"/>
          <w:bCs w:val="0"/>
          <w:color w:val="000099"/>
          <w:sz w:val="34"/>
        </w:rPr>
      </w:pPr>
      <w:bookmarkStart w:id="56" w:name="_Toc98147894"/>
      <w:r w:rsidRPr="00F01397">
        <w:rPr>
          <w:rFonts w:asciiTheme="minorHAnsi" w:hAnsiTheme="minorHAnsi"/>
          <w:bCs w:val="0"/>
          <w:color w:val="000099"/>
          <w:sz w:val="34"/>
        </w:rPr>
        <w:t>Rozdział XI. Monitoring i ewaluacja</w:t>
      </w:r>
      <w:bookmarkEnd w:id="56"/>
    </w:p>
    <w:p w14:paraId="1444A65F" w14:textId="77777777" w:rsidR="000D54A2" w:rsidRPr="0043043F" w:rsidRDefault="000D54A2" w:rsidP="0043043F">
      <w:pPr>
        <w:jc w:val="both"/>
      </w:pPr>
      <w:r w:rsidRPr="00773EEC">
        <w:t>Procesu monitoringu i ewaluacji dotyczy zarówno funkcjonowania LGD oraz wdrażania Lokalnej Strategii Rozwoju. Nadrzędną funkcją obu procesów jest pozyskiwanie danych i informacji zwrotnych o stanie i postępie w realizacji LSR, dbałość o prawidłowy  przebieg wdrażania LSR, stałe podnoszenie jakości oraz efektywności działań mających na celu wdrożenie LSR i prawidłowość wydatkowania środków publicznych. Zaplanowane procesy umożliwiają reagowanie na zmieniające się warunki otoczenia społeczno-gospodarczego na obszarze LGD. Procesom monitoringu i ewaluacji podlegać będzie:</w:t>
      </w:r>
    </w:p>
    <w:p w14:paraId="28AF5415" w14:textId="77777777" w:rsidR="0043043F" w:rsidRPr="0043043F" w:rsidRDefault="000D54A2" w:rsidP="0043043F">
      <w:pPr>
        <w:pStyle w:val="Akapitzlist"/>
        <w:numPr>
          <w:ilvl w:val="0"/>
          <w:numId w:val="31"/>
        </w:numPr>
        <w:spacing w:line="240" w:lineRule="auto"/>
        <w:rPr>
          <w:rFonts w:asciiTheme="minorHAnsi" w:hAnsiTheme="minorHAnsi"/>
          <w:sz w:val="22"/>
        </w:rPr>
      </w:pPr>
      <w:r w:rsidRPr="0043043F">
        <w:rPr>
          <w:rFonts w:asciiTheme="minorHAnsi" w:hAnsiTheme="minorHAnsi"/>
          <w:b/>
          <w:bCs/>
          <w:sz w:val="22"/>
        </w:rPr>
        <w:t xml:space="preserve">funkcjonowanie LGD </w:t>
      </w:r>
      <w:r w:rsidRPr="0043043F">
        <w:rPr>
          <w:rFonts w:asciiTheme="minorHAnsi" w:hAnsiTheme="minorHAnsi"/>
          <w:sz w:val="22"/>
        </w:rPr>
        <w:t>– analiza i ocena działań podejmowanych przez LGD, standardu funkcjonowania organów LGD, standardu pracy biura LGD, ocena przebiegu procedur konkursowych, sposobu przepływu informacji i komunikowania, ocena personelu, kanałów i efektywność promocji, animowania - aktywizacji społeczności lokalnej. Ocena dokonywana będzie przez Zarząd LGD i Organy Statutowe LGD.</w:t>
      </w:r>
    </w:p>
    <w:p w14:paraId="69398274" w14:textId="77777777" w:rsidR="000D54A2" w:rsidRPr="0043043F" w:rsidRDefault="000D54A2" w:rsidP="0043043F">
      <w:pPr>
        <w:pStyle w:val="Akapitzlist"/>
        <w:numPr>
          <w:ilvl w:val="0"/>
          <w:numId w:val="31"/>
        </w:numPr>
        <w:spacing w:line="240" w:lineRule="auto"/>
        <w:rPr>
          <w:rFonts w:asciiTheme="minorHAnsi" w:hAnsiTheme="minorHAnsi"/>
          <w:sz w:val="22"/>
        </w:rPr>
      </w:pPr>
      <w:r w:rsidRPr="0043043F">
        <w:rPr>
          <w:rFonts w:asciiTheme="minorHAnsi" w:hAnsiTheme="minorHAnsi"/>
          <w:b/>
          <w:bCs/>
          <w:sz w:val="22"/>
        </w:rPr>
        <w:t xml:space="preserve">stan realizacji LSR </w:t>
      </w:r>
      <w:r w:rsidRPr="0043043F">
        <w:rPr>
          <w:rFonts w:asciiTheme="minorHAnsi" w:hAnsiTheme="minorHAnsi"/>
          <w:sz w:val="22"/>
        </w:rPr>
        <w:t>– LGD dokonywać będzie systematycznej oceny realizacji LSR w aspekcie rzeczowym i finansowym, w tym jakości stosowanych kryteriów wyboru i procedur, przebiegu procesu wdrażania, osiągania wskaźników produktu i wskaźników rezultatu, biorąc pod uwagę adekwatność, skuteczność, efektywność, oddziaływanie. Oceniana będzie także prawidłowość przebiegu realizowanych działań (operacji, grantów), będących elementem wdrażania LSR.</w:t>
      </w:r>
    </w:p>
    <w:p w14:paraId="5E4E9603" w14:textId="77777777" w:rsidR="0043043F" w:rsidRDefault="0043043F" w:rsidP="000D54A2">
      <w:pPr>
        <w:jc w:val="both"/>
        <w:rPr>
          <w:b/>
          <w:bCs/>
        </w:rPr>
      </w:pPr>
    </w:p>
    <w:p w14:paraId="07DDC89C" w14:textId="77777777" w:rsidR="0043043F" w:rsidRDefault="0043043F" w:rsidP="000D54A2">
      <w:pPr>
        <w:jc w:val="both"/>
        <w:rPr>
          <w:b/>
          <w:bCs/>
        </w:rPr>
        <w:sectPr w:rsidR="0043043F" w:rsidSect="00036C03">
          <w:footerReference w:type="default" r:id="rId38"/>
          <w:pgSz w:w="11906" w:h="16838"/>
          <w:pgMar w:top="1077" w:right="1418" w:bottom="1077" w:left="1418" w:header="709" w:footer="709" w:gutter="0"/>
          <w:cols w:space="708"/>
          <w:docGrid w:linePitch="360"/>
        </w:sectPr>
      </w:pPr>
    </w:p>
    <w:p w14:paraId="6265C224" w14:textId="77777777" w:rsidR="000D54A2" w:rsidRPr="00773EEC" w:rsidRDefault="000D54A2" w:rsidP="000D54A2">
      <w:pPr>
        <w:jc w:val="both"/>
      </w:pPr>
      <w:r w:rsidRPr="00773EEC">
        <w:rPr>
          <w:b/>
          <w:bCs/>
        </w:rPr>
        <w:t xml:space="preserve">Monitoring </w:t>
      </w:r>
      <w:r w:rsidRPr="00773EEC">
        <w:t xml:space="preserve">– regularny i realizowany na bieżąco proces, za który odpowiadać będzie Biuro LGD. Proces monitoringu obejmie gromadzenie i analizowanie danych ilościowych i jakościowych dotyczących funkcjonowania LGD oraz stanu realizacji LSR w zakresie rzeczowym i finansowym. Metody: analiza stopnia osiągania mierzalnych wskaźników wykonalności LSR poprzez pośredni kontakt z beneficjentami wsparcia LSR (np. mailowy, telefoniczny) oraz bezpośredni kontakt np. poprzez wizyty monitoringowe w miejscach realizacji operacji, analiza dokumentacji przedsięwzięć projektowych. Monitoring obejmie stan i postęp wydatkowania środków na poszczególne operacje i działania własne LGD. Procesem monitoringu objęte zostaną w szczególności następujące elementy (zwłaszcza pod względem ich zgodności z harmonogramem): </w:t>
      </w:r>
      <w:r w:rsidRPr="00773EEC">
        <w:rPr>
          <w:b/>
        </w:rPr>
        <w:t>(1)</w:t>
      </w:r>
      <w:r w:rsidRPr="00773EEC">
        <w:t xml:space="preserve"> poziom wydatkowania środków na poszczególne cele i przedsięwzięcia LSR, </w:t>
      </w:r>
      <w:r w:rsidRPr="00773EEC">
        <w:rPr>
          <w:b/>
        </w:rPr>
        <w:t>(2)</w:t>
      </w:r>
      <w:r w:rsidRPr="00773EEC">
        <w:t xml:space="preserve"> stan realizacji konkursów, </w:t>
      </w:r>
      <w:r w:rsidRPr="00773EEC">
        <w:rPr>
          <w:b/>
        </w:rPr>
        <w:t>(3)</w:t>
      </w:r>
      <w:r w:rsidRPr="00773EEC">
        <w:t xml:space="preserve"> stan realizacji LSR na podstawie mierzalnych i weryfikowalnych wskaźników celów LSR, </w:t>
      </w:r>
      <w:r w:rsidRPr="00773EEC">
        <w:rPr>
          <w:b/>
        </w:rPr>
        <w:t>(4)</w:t>
      </w:r>
      <w:r w:rsidRPr="00773EEC">
        <w:t xml:space="preserve"> stan osiągania założeń w zakresie realizacji planu komunikacji.</w:t>
      </w:r>
      <w:r w:rsidR="004C66D9">
        <w:t xml:space="preserve"> </w:t>
      </w:r>
      <w:r w:rsidRPr="00773EEC">
        <w:t xml:space="preserve">W celu prowadzenia działań monitoringowych gromadzone będą: </w:t>
      </w:r>
      <w:r w:rsidRPr="00773EEC">
        <w:rPr>
          <w:b/>
        </w:rPr>
        <w:t>(a)</w:t>
      </w:r>
      <w:r w:rsidRPr="00773EEC">
        <w:t xml:space="preserve"> dane finansowe (obrazujące stan i postęp w realizacji budżetu), </w:t>
      </w:r>
      <w:r w:rsidRPr="00773EEC">
        <w:rPr>
          <w:b/>
        </w:rPr>
        <w:t>(b)</w:t>
      </w:r>
      <w:r w:rsidRPr="00773EEC">
        <w:t xml:space="preserve"> dane rzeczowe (obrazujące stan realizacji wskaźników LSR).</w:t>
      </w:r>
    </w:p>
    <w:p w14:paraId="74D5C521" w14:textId="77777777" w:rsidR="000D54A2" w:rsidRPr="00773EEC" w:rsidRDefault="000D54A2" w:rsidP="000D54A2">
      <w:pPr>
        <w:jc w:val="both"/>
      </w:pPr>
    </w:p>
    <w:p w14:paraId="47F86BF6" w14:textId="77777777" w:rsidR="000D54A2" w:rsidRPr="00773EEC" w:rsidRDefault="000D54A2" w:rsidP="000D54A2">
      <w:pPr>
        <w:jc w:val="both"/>
      </w:pPr>
      <w:r w:rsidRPr="00773EEC">
        <w:rPr>
          <w:b/>
          <w:bCs/>
        </w:rPr>
        <w:t xml:space="preserve">Ewaluacja </w:t>
      </w:r>
      <w:r w:rsidRPr="00773EEC">
        <w:t xml:space="preserve">obejmie funkcjonowanie LGD oraz wdrażanie LSR. Proces ewaluacji LSR będzie miał charakter wieloletni i etapowy. Ewaluacja LSR dostarczać będzie rzetelnych, obiektywnych i użytecznych informacji, które zostaną wykorzystane w procedurze aktualizacji LSR oraz w procesach decyzyjnych i przy współpracy podmiotów zaangażowanych we wdrażanie LSR. Ewaluacja wdrażania LSR obejmuje kluczowe z punktu widzenia oceny efektów etapy: </w:t>
      </w:r>
      <w:r w:rsidRPr="00773EEC">
        <w:rPr>
          <w:b/>
        </w:rPr>
        <w:t>(1)</w:t>
      </w:r>
      <w:r w:rsidRPr="00773EEC">
        <w:t xml:space="preserve"> ewaluację przedsięwzięć projektowych (włączając odbiorców wsparcia), </w:t>
      </w:r>
      <w:r w:rsidRPr="00773EEC">
        <w:rPr>
          <w:b/>
        </w:rPr>
        <w:t>(2)</w:t>
      </w:r>
      <w:r w:rsidRPr="00773EEC">
        <w:t xml:space="preserve"> ewaluację konkursów organizowanych przez LGD (adekwatność i efektywność w kontekście celów LSR), </w:t>
      </w:r>
      <w:r w:rsidRPr="00773EEC">
        <w:rPr>
          <w:b/>
        </w:rPr>
        <w:t>(3)</w:t>
      </w:r>
      <w:r w:rsidRPr="00773EEC">
        <w:t xml:space="preserve"> ewaluację wykonania celów i budżetu w skali roku (doroczne, sprawozdania), </w:t>
      </w:r>
      <w:r w:rsidRPr="00773EEC">
        <w:rPr>
          <w:b/>
        </w:rPr>
        <w:t>(4)</w:t>
      </w:r>
      <w:r w:rsidRPr="00773EEC">
        <w:t xml:space="preserve"> ewaluację pod kątem „kamieni milowych” wykonania wskaźników i budżetu (w odniesieniu do trzech „</w:t>
      </w:r>
      <w:proofErr w:type="spellStart"/>
      <w:r w:rsidRPr="00773EEC">
        <w:t>śródokresów</w:t>
      </w:r>
      <w:proofErr w:type="spellEnd"/>
      <w:r w:rsidRPr="00773EEC">
        <w:t xml:space="preserve">”, tj. do 2018, do 2021 i do 2023 roku). </w:t>
      </w:r>
    </w:p>
    <w:p w14:paraId="2052A8A4" w14:textId="77777777" w:rsidR="000D54A2" w:rsidRPr="00773EEC" w:rsidRDefault="000D54A2" w:rsidP="000D54A2">
      <w:pPr>
        <w:jc w:val="both"/>
      </w:pPr>
    </w:p>
    <w:p w14:paraId="1E1C611D" w14:textId="77777777" w:rsidR="000D54A2" w:rsidRPr="00773EEC" w:rsidRDefault="000D54A2" w:rsidP="000D54A2">
      <w:pPr>
        <w:jc w:val="both"/>
      </w:pPr>
      <w:r w:rsidRPr="00773EEC">
        <w:t>Typy realizowanej ewaluacji z uwagi na moment uruchomienia:</w:t>
      </w:r>
    </w:p>
    <w:p w14:paraId="41C65E97" w14:textId="77777777" w:rsidR="000D54A2" w:rsidRPr="0043043F" w:rsidRDefault="000D54A2" w:rsidP="000D54A2">
      <w:pPr>
        <w:pStyle w:val="Akapitzlist"/>
        <w:numPr>
          <w:ilvl w:val="0"/>
          <w:numId w:val="32"/>
        </w:numPr>
        <w:spacing w:line="240" w:lineRule="auto"/>
        <w:rPr>
          <w:rFonts w:asciiTheme="minorHAnsi" w:hAnsiTheme="minorHAnsi"/>
          <w:sz w:val="22"/>
        </w:rPr>
      </w:pPr>
      <w:r w:rsidRPr="0043043F">
        <w:rPr>
          <w:rFonts w:asciiTheme="minorHAnsi" w:hAnsiTheme="minorHAnsi"/>
          <w:b/>
          <w:bCs/>
          <w:sz w:val="22"/>
        </w:rPr>
        <w:t>Ewaluacja ex-</w:t>
      </w:r>
      <w:proofErr w:type="spellStart"/>
      <w:r w:rsidRPr="0043043F">
        <w:rPr>
          <w:rFonts w:asciiTheme="minorHAnsi" w:hAnsiTheme="minorHAnsi"/>
          <w:b/>
          <w:bCs/>
          <w:sz w:val="22"/>
        </w:rPr>
        <w:t>ante</w:t>
      </w:r>
      <w:proofErr w:type="spellEnd"/>
      <w:r w:rsidRPr="0043043F">
        <w:rPr>
          <w:rFonts w:asciiTheme="minorHAnsi" w:hAnsiTheme="minorHAnsi"/>
          <w:b/>
          <w:bCs/>
          <w:sz w:val="22"/>
        </w:rPr>
        <w:t xml:space="preserve">. </w:t>
      </w:r>
      <w:r w:rsidRPr="0043043F">
        <w:rPr>
          <w:rFonts w:asciiTheme="minorHAnsi" w:hAnsiTheme="minorHAnsi"/>
          <w:bCs/>
          <w:sz w:val="22"/>
        </w:rPr>
        <w:t>O</w:t>
      </w:r>
      <w:r w:rsidRPr="0043043F">
        <w:rPr>
          <w:rFonts w:asciiTheme="minorHAnsi" w:hAnsiTheme="minorHAnsi"/>
          <w:sz w:val="22"/>
        </w:rPr>
        <w:t>cena operacji w fazie planowania i podejmowania decyzji o ich realizacji, która polega na uzasadnieniu spodziewanych rezultatów oraz ich ocenę pod kątem osiągania wpływu na LSR w stosunku do planowanego przedsięwzięcia. Została zrealizowana na etapie diagnozowania problemów, potrzeb grup docelowych obszaru LSR, analizy potencjału społeczności lokalnej – stosując badania własne, ankietyzację, analizę danych zastanych, a zwłaszcza poprzez partycypacyjne metody konsultacji społecznych założeń i elementów LSR,</w:t>
      </w:r>
    </w:p>
    <w:p w14:paraId="7227A483" w14:textId="77777777" w:rsidR="000D54A2" w:rsidRPr="0043043F" w:rsidRDefault="000D54A2" w:rsidP="000D54A2">
      <w:pPr>
        <w:pStyle w:val="Akapitzlist"/>
        <w:numPr>
          <w:ilvl w:val="0"/>
          <w:numId w:val="32"/>
        </w:numPr>
        <w:spacing w:line="240" w:lineRule="auto"/>
        <w:rPr>
          <w:rFonts w:asciiTheme="minorHAnsi" w:hAnsiTheme="minorHAnsi"/>
          <w:sz w:val="22"/>
        </w:rPr>
      </w:pPr>
      <w:r w:rsidRPr="0043043F">
        <w:rPr>
          <w:rFonts w:asciiTheme="minorHAnsi" w:hAnsiTheme="minorHAnsi"/>
          <w:b/>
          <w:bCs/>
          <w:sz w:val="22"/>
        </w:rPr>
        <w:t>Ewaluacja on-</w:t>
      </w:r>
      <w:proofErr w:type="spellStart"/>
      <w:r w:rsidRPr="0043043F">
        <w:rPr>
          <w:rFonts w:asciiTheme="minorHAnsi" w:hAnsiTheme="minorHAnsi"/>
          <w:b/>
          <w:bCs/>
          <w:sz w:val="22"/>
        </w:rPr>
        <w:t>going</w:t>
      </w:r>
      <w:proofErr w:type="spellEnd"/>
      <w:r w:rsidRPr="0043043F">
        <w:rPr>
          <w:rFonts w:asciiTheme="minorHAnsi" w:hAnsiTheme="minorHAnsi"/>
          <w:b/>
          <w:bCs/>
          <w:sz w:val="22"/>
        </w:rPr>
        <w:t xml:space="preserve">. </w:t>
      </w:r>
      <w:r w:rsidRPr="0043043F">
        <w:rPr>
          <w:rFonts w:asciiTheme="minorHAnsi" w:hAnsiTheme="minorHAnsi"/>
          <w:bCs/>
          <w:sz w:val="22"/>
        </w:rPr>
        <w:t>Ocena</w:t>
      </w:r>
      <w:r w:rsidRPr="0043043F">
        <w:rPr>
          <w:rFonts w:asciiTheme="minorHAnsi" w:hAnsiTheme="minorHAnsi"/>
          <w:sz w:val="22"/>
        </w:rPr>
        <w:t xml:space="preserve"> działań zrealizowanych, ale znajdując się w trakcie wdrażania LSR. Ewaluacja będzie realizowana etapowo w kluczowych punktach realizacji wskaźników produktów i rezultatów oraz realizacji budżetu LSR w okresach 2018, 2021 i 2023.Ewaluacja </w:t>
      </w:r>
      <w:r w:rsidRPr="0043043F">
        <w:rPr>
          <w:rFonts w:asciiTheme="minorHAnsi" w:hAnsiTheme="minorHAnsi"/>
          <w:i/>
          <w:sz w:val="22"/>
        </w:rPr>
        <w:t>on-</w:t>
      </w:r>
      <w:proofErr w:type="spellStart"/>
      <w:r w:rsidRPr="0043043F">
        <w:rPr>
          <w:rFonts w:asciiTheme="minorHAnsi" w:hAnsiTheme="minorHAnsi"/>
          <w:i/>
          <w:sz w:val="22"/>
        </w:rPr>
        <w:t>going</w:t>
      </w:r>
      <w:proofErr w:type="spellEnd"/>
      <w:r w:rsidRPr="0043043F">
        <w:rPr>
          <w:rFonts w:asciiTheme="minorHAnsi" w:hAnsiTheme="minorHAnsi"/>
          <w:sz w:val="22"/>
        </w:rPr>
        <w:t xml:space="preserve"> obejmować będzie także ocenę jakości funkcjonowania LGD i jego organów oraz działalności Biura LGD. </w:t>
      </w:r>
    </w:p>
    <w:p w14:paraId="75DF37BD" w14:textId="77777777" w:rsidR="000D54A2" w:rsidRPr="0043043F" w:rsidRDefault="000D54A2" w:rsidP="000D54A2">
      <w:pPr>
        <w:pStyle w:val="Akapitzlist"/>
        <w:numPr>
          <w:ilvl w:val="0"/>
          <w:numId w:val="32"/>
        </w:numPr>
        <w:spacing w:line="240" w:lineRule="auto"/>
        <w:rPr>
          <w:rFonts w:asciiTheme="minorHAnsi" w:hAnsiTheme="minorHAnsi"/>
          <w:sz w:val="22"/>
        </w:rPr>
      </w:pPr>
      <w:r w:rsidRPr="0043043F">
        <w:rPr>
          <w:rFonts w:asciiTheme="minorHAnsi" w:hAnsiTheme="minorHAnsi"/>
          <w:b/>
          <w:bCs/>
          <w:sz w:val="22"/>
        </w:rPr>
        <w:t xml:space="preserve">Ewaluacja ex-post. </w:t>
      </w:r>
      <w:r w:rsidRPr="0043043F">
        <w:rPr>
          <w:rFonts w:asciiTheme="minorHAnsi" w:hAnsiTheme="minorHAnsi"/>
          <w:sz w:val="22"/>
        </w:rPr>
        <w:t>Ocena dokonywana po zakończeniu podejmowanych działań, jej celem jest określenie trwałości rezultatów oraz efektywności zrealizowanej interwencji.</w:t>
      </w:r>
    </w:p>
    <w:p w14:paraId="0F6A3B22" w14:textId="77777777" w:rsidR="000D54A2" w:rsidRPr="0043043F" w:rsidRDefault="000D54A2" w:rsidP="000D54A2">
      <w:pPr>
        <w:jc w:val="both"/>
      </w:pPr>
    </w:p>
    <w:p w14:paraId="796B495C" w14:textId="77777777" w:rsidR="000D54A2" w:rsidRPr="00773EEC" w:rsidRDefault="000D54A2" w:rsidP="000D54A2">
      <w:pPr>
        <w:jc w:val="both"/>
      </w:pPr>
      <w:r w:rsidRPr="0043043F">
        <w:t xml:space="preserve">W procesie wdrażania LSR i jej ewaluacji zaplanowano </w:t>
      </w:r>
      <w:r w:rsidRPr="0043043F">
        <w:rPr>
          <w:bCs/>
        </w:rPr>
        <w:t>angażowanie</w:t>
      </w:r>
      <w:r w:rsidRPr="00DB4674">
        <w:rPr>
          <w:bCs/>
        </w:rPr>
        <w:t xml:space="preserve"> społeczności lokalnej w realizację procesu ewaluacji</w:t>
      </w:r>
      <w:r w:rsidRPr="00DB4674">
        <w:t>. Włączanie mieszkańców</w:t>
      </w:r>
      <w:r w:rsidRPr="00773EEC">
        <w:t xml:space="preserve"> obszaru LSR, przedstawicieli wszystkich sektorów z zastosowaniem metod partycypacyjnych wdrożono już na etapie tworzenia założeń i elementów LSR. Każdy etap i element współtworzony na potrzeby LSR miał charakter partycypacyjny, obejmował włączanie społeczności lokalnej, w tym prowadzono elementy (</w:t>
      </w:r>
      <w:r>
        <w:t>1) ewaluacji ex-</w:t>
      </w:r>
      <w:proofErr w:type="spellStart"/>
      <w:r w:rsidRPr="00773EEC">
        <w:t>ante</w:t>
      </w:r>
      <w:proofErr w:type="spellEnd"/>
      <w:r w:rsidRPr="00773EEC">
        <w:t>, czyli ocenę działań będących dopiero w fazie planowania i podejmowania decyzji (2) ewaluacja on-</w:t>
      </w:r>
      <w:proofErr w:type="spellStart"/>
      <w:r w:rsidRPr="00773EEC">
        <w:t>going</w:t>
      </w:r>
      <w:proofErr w:type="spellEnd"/>
      <w:r w:rsidRPr="00773EEC">
        <w:t xml:space="preserve"> i ex-post przewiduje badania m.in. opinii beneficjentów, uczestników projektów oraz społeczności lokalnej obszaru LSR (np. poprzez realizację spotkań i warsztatów, ankiet szkoleniowych, badania opinii klientów on-line oraz analizę sprawozdań z realizacji). </w:t>
      </w:r>
    </w:p>
    <w:p w14:paraId="23EA4F9A" w14:textId="77777777" w:rsidR="000D54A2" w:rsidRDefault="000D54A2" w:rsidP="000D54A2">
      <w:pPr>
        <w:jc w:val="both"/>
      </w:pPr>
    </w:p>
    <w:p w14:paraId="6EFC801D" w14:textId="77777777" w:rsidR="000D54A2" w:rsidRDefault="000D54A2" w:rsidP="000D54A2">
      <w:pPr>
        <w:jc w:val="both"/>
      </w:pPr>
      <w:r w:rsidRPr="00773EEC">
        <w:t xml:space="preserve">Wnioski i rekomendacje płynące z wyników ewaluacji oraz analizy danych monitoringowych zostaną zastosowane do: </w:t>
      </w:r>
    </w:p>
    <w:p w14:paraId="67CBC913" w14:textId="77777777" w:rsidR="000D54A2" w:rsidRDefault="000D54A2" w:rsidP="000D54A2">
      <w:pPr>
        <w:numPr>
          <w:ilvl w:val="0"/>
          <w:numId w:val="33"/>
        </w:numPr>
        <w:jc w:val="both"/>
      </w:pPr>
      <w:r w:rsidRPr="00773EEC">
        <w:t xml:space="preserve">Informowania społeczności lokalnej i pozostałych interesariuszy o stopniu osiągnięcia zaplanowanych celów i wskaźników, efektach wdrażania LSR, skuteczności wykorzystania środków finansowych UE; </w:t>
      </w:r>
    </w:p>
    <w:p w14:paraId="0FEDD784" w14:textId="77777777" w:rsidR="000D54A2" w:rsidRDefault="000D54A2" w:rsidP="000D54A2">
      <w:pPr>
        <w:numPr>
          <w:ilvl w:val="0"/>
          <w:numId w:val="33"/>
        </w:numPr>
        <w:jc w:val="both"/>
      </w:pPr>
      <w:r w:rsidRPr="00773EEC">
        <w:t xml:space="preserve">Procedury aktualizacji LSR. </w:t>
      </w:r>
    </w:p>
    <w:p w14:paraId="32718EDD" w14:textId="77777777" w:rsidR="000D54A2" w:rsidRPr="00773EEC" w:rsidRDefault="000D54A2" w:rsidP="000D54A2">
      <w:pPr>
        <w:jc w:val="both"/>
      </w:pPr>
      <w:r w:rsidRPr="00773EEC">
        <w:t>Jeżeli wnioski z działań monitoringowych lub wyniki procesu ewaluacji będą wykazywać negatywne zjawiska (np. niezgodność w stosunku do planowanego harmonogramu, planu działania LSR, inne trudności i problemy stanowiące ryzyka realizacji LSR) wymagające ingerencji</w:t>
      </w:r>
      <w:r>
        <w:t xml:space="preserve">, zastosowane zostaną </w:t>
      </w:r>
      <w:r w:rsidRPr="00773EEC">
        <w:t xml:space="preserve">procedury </w:t>
      </w:r>
      <w:r>
        <w:t xml:space="preserve">niwelowania tych zjawisk, jak też – w zależności od skali i charakteru rozpoznanych problemów – </w:t>
      </w:r>
      <w:proofErr w:type="spellStart"/>
      <w:r w:rsidRPr="00773EEC">
        <w:t>aktualizacjiLSR</w:t>
      </w:r>
      <w:proofErr w:type="spellEnd"/>
      <w:r w:rsidRPr="00773EEC">
        <w:t>. Aktualizacja może objąć np. kryteri</w:t>
      </w:r>
      <w:r>
        <w:t>a</w:t>
      </w:r>
      <w:r w:rsidRPr="00773EEC">
        <w:t xml:space="preserve"> wyboru operacji, wskaźnik</w:t>
      </w:r>
      <w:r>
        <w:t>i, budżet.</w:t>
      </w:r>
    </w:p>
    <w:p w14:paraId="498278B2" w14:textId="77777777" w:rsidR="000D6D2B" w:rsidRDefault="000D6D2B" w:rsidP="000D54A2">
      <w:pPr>
        <w:jc w:val="both"/>
      </w:pPr>
    </w:p>
    <w:p w14:paraId="2D5D1849" w14:textId="77777777" w:rsidR="000D54A2" w:rsidRPr="00AD7172" w:rsidRDefault="000D54A2" w:rsidP="000D54A2">
      <w:pPr>
        <w:jc w:val="both"/>
      </w:pPr>
      <w:r w:rsidRPr="00773EEC">
        <w:t xml:space="preserve">Działania z zakresu monitoringu i ewaluacji prowadzone będą zasadniczo przez LGD we własnym zakresie z możliwością wykorzystania zewnętrznych </w:t>
      </w:r>
      <w:proofErr w:type="spellStart"/>
      <w:r w:rsidRPr="00773EEC">
        <w:t>ewaluatorów</w:t>
      </w:r>
      <w:proofErr w:type="spellEnd"/>
      <w:r w:rsidRPr="00773EEC">
        <w:t xml:space="preserve">. </w:t>
      </w:r>
      <w:r>
        <w:t>Realizację działań ewaluacyjnych planuje się zwłaszcza na I kwartał 2019 roku, I kwartał 2022 roku oraz IV kwartał 2023 roku, przy czym wybrane elementy działalności LGD i wdrażania LSR mogą być również prowadzone na bieżąco, w zależności od potrzeb, bądź zgodnie z decyzją organów decyzyjnych LGD.</w:t>
      </w:r>
    </w:p>
    <w:p w14:paraId="67797744" w14:textId="77777777" w:rsidR="000D54A2" w:rsidRDefault="000D54A2" w:rsidP="00A8193C">
      <w:pPr>
        <w:jc w:val="both"/>
      </w:pPr>
    </w:p>
    <w:p w14:paraId="39E1683C" w14:textId="77777777" w:rsidR="00F01397" w:rsidRDefault="00F01397" w:rsidP="00A8193C">
      <w:pPr>
        <w:jc w:val="both"/>
      </w:pPr>
    </w:p>
    <w:p w14:paraId="17689B4B" w14:textId="77777777" w:rsidR="00F01397" w:rsidRDefault="00F01397" w:rsidP="00A8193C">
      <w:pPr>
        <w:jc w:val="both"/>
      </w:pPr>
    </w:p>
    <w:p w14:paraId="231A4964" w14:textId="77777777" w:rsidR="000D54A2" w:rsidRPr="0043043F" w:rsidRDefault="000D54A2" w:rsidP="000D6D2B">
      <w:pPr>
        <w:rPr>
          <w:rFonts w:eastAsia="Times New Roman" w:cs="Arial"/>
          <w:b/>
          <w:color w:val="000099"/>
          <w:sz w:val="34"/>
          <w:lang w:eastAsia="pl-PL"/>
        </w:rPr>
      </w:pPr>
      <w:r w:rsidRPr="0043043F">
        <w:rPr>
          <w:rFonts w:eastAsia="Times New Roman" w:cs="Arial"/>
          <w:b/>
          <w:color w:val="000099"/>
          <w:sz w:val="34"/>
          <w:lang w:eastAsia="pl-PL"/>
        </w:rPr>
        <w:t>Rozdział XII. Strategiczna ocena oddziaływania na środowisko</w:t>
      </w:r>
    </w:p>
    <w:p w14:paraId="427E3D32" w14:textId="77777777" w:rsidR="000D54A2" w:rsidRDefault="000D54A2" w:rsidP="000D54A2">
      <w:pPr>
        <w:ind w:right="-144"/>
        <w:jc w:val="both"/>
        <w:rPr>
          <w:rFonts w:eastAsia="Times New Roman" w:cs="Arial"/>
          <w:lang w:eastAsia="pl-PL"/>
        </w:rPr>
      </w:pPr>
      <w:r w:rsidRPr="00E74BAB">
        <w:rPr>
          <w:rFonts w:cs="Calibri"/>
          <w:color w:val="000000"/>
        </w:rPr>
        <w:t>Stowarzyszenia L</w:t>
      </w:r>
      <w:r>
        <w:rPr>
          <w:rFonts w:cs="Calibri"/>
          <w:color w:val="000000"/>
        </w:rPr>
        <w:t xml:space="preserve">okalna </w:t>
      </w:r>
      <w:r w:rsidRPr="00E74BAB">
        <w:rPr>
          <w:rFonts w:cs="Calibri"/>
          <w:color w:val="000000"/>
        </w:rPr>
        <w:t>G</w:t>
      </w:r>
      <w:r>
        <w:rPr>
          <w:rFonts w:cs="Calibri"/>
          <w:color w:val="000000"/>
        </w:rPr>
        <w:t xml:space="preserve">rupa </w:t>
      </w:r>
      <w:r w:rsidRPr="00E74BAB">
        <w:rPr>
          <w:rFonts w:cs="Calibri"/>
          <w:color w:val="000000"/>
        </w:rPr>
        <w:t>D</w:t>
      </w:r>
      <w:r>
        <w:rPr>
          <w:rFonts w:cs="Calibri"/>
          <w:color w:val="000000"/>
        </w:rPr>
        <w:t>ziałania</w:t>
      </w:r>
      <w:r w:rsidR="00F03118">
        <w:rPr>
          <w:rFonts w:cs="Calibri"/>
          <w:color w:val="000000"/>
        </w:rPr>
        <w:t xml:space="preserve"> Miasto</w:t>
      </w:r>
      <w:r w:rsidRPr="00E74BAB">
        <w:rPr>
          <w:rFonts w:cs="Calibri"/>
          <w:color w:val="000000"/>
        </w:rPr>
        <w:t xml:space="preserve"> Włocławek </w:t>
      </w:r>
      <w:r w:rsidRPr="00E74BAB">
        <w:rPr>
          <w:rFonts w:eastAsia="Times New Roman" w:cs="Arial"/>
          <w:lang w:eastAsia="pl-PL"/>
        </w:rPr>
        <w:t>przeprowadziło analizę LSR pod kątem spełnienia kryteriów kwalifikujących do strategicznej oceny oddziaływania na środowisko. W</w:t>
      </w:r>
      <w:r>
        <w:rPr>
          <w:rFonts w:eastAsia="Times New Roman" w:cs="Arial"/>
          <w:lang w:eastAsia="pl-PL"/>
        </w:rPr>
        <w:t xml:space="preserve"> w</w:t>
      </w:r>
      <w:r w:rsidRPr="00E74BAB">
        <w:rPr>
          <w:rFonts w:eastAsia="Times New Roman" w:cs="Arial"/>
          <w:lang w:eastAsia="pl-PL"/>
        </w:rPr>
        <w:t>yniku analizy stwierdzono, że realizacja LSR nie spełnia przesłanek, które nakazu</w:t>
      </w:r>
      <w:r>
        <w:rPr>
          <w:rFonts w:eastAsia="Times New Roman" w:cs="Arial"/>
          <w:lang w:eastAsia="pl-PL"/>
        </w:rPr>
        <w:t>ją przygotowanie strategicznej o</w:t>
      </w:r>
      <w:r w:rsidRPr="00E74BAB">
        <w:rPr>
          <w:rFonts w:eastAsia="Times New Roman" w:cs="Arial"/>
          <w:lang w:eastAsia="pl-PL"/>
        </w:rPr>
        <w:t>ceny oddziaływania na środowisko.</w:t>
      </w:r>
    </w:p>
    <w:p w14:paraId="7FFE8605" w14:textId="77777777" w:rsidR="000D54A2" w:rsidRPr="00AD1ACA" w:rsidRDefault="000D54A2" w:rsidP="000D54A2">
      <w:pPr>
        <w:ind w:right="-142"/>
        <w:jc w:val="both"/>
        <w:rPr>
          <w:rFonts w:eastAsia="Times New Roman" w:cs="Arial"/>
          <w:lang w:eastAsia="pl-PL"/>
        </w:rPr>
      </w:pPr>
      <w:r>
        <w:rPr>
          <w:rFonts w:eastAsia="Times New Roman" w:cs="Arial"/>
          <w:lang w:eastAsia="pl-PL"/>
        </w:rPr>
        <w:t xml:space="preserve">Analiza została dokonana w oparciu o rozporządzenie Rady Ministrów z dnia 9 listopada 2010 roku </w:t>
      </w:r>
      <w:r>
        <w:rPr>
          <w:rFonts w:eastAsia="Times New Roman" w:cs="Arial"/>
          <w:lang w:eastAsia="pl-PL"/>
        </w:rPr>
        <w:br/>
        <w:t xml:space="preserve">w sprawie przedsięwzięć mogących znacząco oddziaływać na środowisko oraz ustawy z dnia </w:t>
      </w:r>
      <w:r>
        <w:rPr>
          <w:rFonts w:eastAsia="Times New Roman" w:cs="Arial"/>
          <w:lang w:eastAsia="pl-PL"/>
        </w:rPr>
        <w:br/>
        <w:t xml:space="preserve">3 października 2008 roku o udostępnianiu informacji o środowisku i jego ochronie. </w:t>
      </w:r>
    </w:p>
    <w:p w14:paraId="62686C5E" w14:textId="77777777" w:rsidR="000D54A2" w:rsidRDefault="000D54A2" w:rsidP="00A8193C">
      <w:pPr>
        <w:jc w:val="both"/>
      </w:pPr>
    </w:p>
    <w:p w14:paraId="5B124A68" w14:textId="77777777" w:rsidR="000D54A2" w:rsidRDefault="000D54A2">
      <w:r>
        <w:br w:type="page"/>
      </w:r>
    </w:p>
    <w:p w14:paraId="67BD6613" w14:textId="77777777" w:rsidR="000D54A2" w:rsidRPr="00F01397" w:rsidRDefault="000D54A2" w:rsidP="0043043F">
      <w:pPr>
        <w:pStyle w:val="Nagwek1"/>
        <w:rPr>
          <w:rFonts w:asciiTheme="minorHAnsi" w:hAnsiTheme="minorHAnsi"/>
          <w:color w:val="000099"/>
          <w:sz w:val="34"/>
        </w:rPr>
      </w:pPr>
      <w:bookmarkStart w:id="57" w:name="_Toc98147895"/>
      <w:r w:rsidRPr="00F01397">
        <w:rPr>
          <w:rFonts w:asciiTheme="minorHAnsi" w:hAnsiTheme="minorHAnsi"/>
          <w:color w:val="000099"/>
          <w:sz w:val="34"/>
        </w:rPr>
        <w:t xml:space="preserve">Rozdział XIII. </w:t>
      </w:r>
      <w:r w:rsidR="0043043F" w:rsidRPr="00F01397">
        <w:rPr>
          <w:rFonts w:asciiTheme="minorHAnsi" w:hAnsiTheme="minorHAnsi"/>
          <w:color w:val="000099"/>
          <w:sz w:val="34"/>
        </w:rPr>
        <w:t>Wykaz wykorzystanej literatury</w:t>
      </w:r>
      <w:bookmarkEnd w:id="57"/>
    </w:p>
    <w:p w14:paraId="6801CF20" w14:textId="77777777" w:rsidR="0043043F" w:rsidRDefault="0043043F" w:rsidP="000D54A2">
      <w:pPr>
        <w:rPr>
          <w:b/>
        </w:rPr>
      </w:pPr>
    </w:p>
    <w:p w14:paraId="2873F1DE" w14:textId="77777777" w:rsidR="000D54A2" w:rsidRPr="00246729" w:rsidRDefault="0043043F" w:rsidP="000D54A2">
      <w:pPr>
        <w:rPr>
          <w:color w:val="000099"/>
          <w:sz w:val="24"/>
        </w:rPr>
      </w:pPr>
      <w:r w:rsidRPr="00246729">
        <w:rPr>
          <w:color w:val="000099"/>
          <w:sz w:val="24"/>
        </w:rPr>
        <w:t>1</w:t>
      </w:r>
      <w:r w:rsidR="00246729" w:rsidRPr="00246729">
        <w:rPr>
          <w:color w:val="000099"/>
          <w:sz w:val="24"/>
        </w:rPr>
        <w:t>.</w:t>
      </w:r>
      <w:r w:rsidR="000D54A2" w:rsidRPr="00246729">
        <w:rPr>
          <w:color w:val="000099"/>
          <w:sz w:val="24"/>
        </w:rPr>
        <w:t xml:space="preserve"> Dokumenty i opracowania</w:t>
      </w:r>
    </w:p>
    <w:p w14:paraId="03129311" w14:textId="77777777" w:rsidR="000D54A2" w:rsidRPr="0043043F" w:rsidRDefault="000D54A2" w:rsidP="0043043F">
      <w:pPr>
        <w:pStyle w:val="Akapitzlist"/>
        <w:numPr>
          <w:ilvl w:val="0"/>
          <w:numId w:val="43"/>
        </w:numPr>
        <w:spacing w:line="240" w:lineRule="auto"/>
        <w:ind w:left="714" w:hanging="357"/>
        <w:rPr>
          <w:rFonts w:asciiTheme="minorHAnsi" w:hAnsiTheme="minorHAnsi"/>
          <w:color w:val="000000"/>
          <w:sz w:val="22"/>
        </w:rPr>
      </w:pPr>
      <w:r w:rsidRPr="0043043F">
        <w:rPr>
          <w:rFonts w:asciiTheme="minorHAnsi" w:hAnsiTheme="minorHAnsi"/>
          <w:color w:val="000000"/>
          <w:sz w:val="22"/>
        </w:rPr>
        <w:t>Ustawa o pomocy społecznej z dnia 12 marca 2004 roku.</w:t>
      </w:r>
    </w:p>
    <w:p w14:paraId="7AA0963D" w14:textId="77777777" w:rsidR="000D54A2" w:rsidRPr="0043043F" w:rsidRDefault="000D54A2" w:rsidP="0043043F">
      <w:pPr>
        <w:pStyle w:val="Akapitzlist"/>
        <w:numPr>
          <w:ilvl w:val="0"/>
          <w:numId w:val="43"/>
        </w:numPr>
        <w:spacing w:line="240" w:lineRule="auto"/>
        <w:ind w:left="714" w:hanging="357"/>
        <w:rPr>
          <w:rFonts w:asciiTheme="minorHAnsi" w:hAnsiTheme="minorHAnsi"/>
          <w:color w:val="000000"/>
          <w:sz w:val="22"/>
        </w:rPr>
      </w:pPr>
      <w:r w:rsidRPr="0043043F">
        <w:rPr>
          <w:rFonts w:asciiTheme="minorHAnsi" w:hAnsiTheme="minorHAnsi"/>
          <w:color w:val="000000"/>
          <w:sz w:val="22"/>
        </w:rPr>
        <w:t>Ustawa o promocji zatrudnienia i instytucjach rynku pracy z 20 kwietnia 2004 roku.</w:t>
      </w:r>
    </w:p>
    <w:p w14:paraId="7DB0A2A9" w14:textId="77777777" w:rsidR="000D54A2" w:rsidRPr="0043043F" w:rsidRDefault="000D54A2" w:rsidP="0043043F">
      <w:pPr>
        <w:pStyle w:val="Akapitzlist"/>
        <w:numPr>
          <w:ilvl w:val="0"/>
          <w:numId w:val="43"/>
        </w:numPr>
        <w:spacing w:line="240" w:lineRule="auto"/>
        <w:ind w:left="714" w:hanging="357"/>
        <w:rPr>
          <w:rFonts w:asciiTheme="minorHAnsi" w:hAnsiTheme="minorHAnsi"/>
          <w:color w:val="000000"/>
          <w:sz w:val="22"/>
        </w:rPr>
      </w:pPr>
      <w:r w:rsidRPr="0043043F">
        <w:rPr>
          <w:rFonts w:asciiTheme="minorHAnsi" w:hAnsiTheme="minorHAnsi"/>
          <w:color w:val="000000"/>
          <w:sz w:val="22"/>
        </w:rPr>
        <w:t>Wytyczne w zakresie realizacji przedsięwzięć  w obszarze włączenia społecznego i zwalczania ubóstwa z wykorzystaniem środków Europejskiego Funduszu Społecznego i Europejskiego  Funduszu Rozwoju Regionalnego na lata 2014-2020.</w:t>
      </w:r>
    </w:p>
    <w:p w14:paraId="7C5D31F0" w14:textId="77777777" w:rsidR="000D54A2" w:rsidRPr="0043043F" w:rsidRDefault="000D54A2" w:rsidP="0043043F">
      <w:pPr>
        <w:pStyle w:val="Akapitzlist"/>
        <w:numPr>
          <w:ilvl w:val="0"/>
          <w:numId w:val="43"/>
        </w:numPr>
        <w:spacing w:line="240" w:lineRule="auto"/>
        <w:ind w:left="714" w:hanging="357"/>
        <w:rPr>
          <w:rFonts w:asciiTheme="minorHAnsi" w:hAnsiTheme="minorHAnsi"/>
          <w:bCs/>
          <w:color w:val="000000"/>
          <w:sz w:val="22"/>
        </w:rPr>
      </w:pPr>
      <w:r w:rsidRPr="0043043F">
        <w:rPr>
          <w:rFonts w:asciiTheme="minorHAnsi" w:hAnsiTheme="minorHAnsi"/>
          <w:bCs/>
          <w:color w:val="000000"/>
          <w:sz w:val="22"/>
        </w:rPr>
        <w:t>Program Operacyjny Wiedza Rozwój Edukacja, Warszawa, grudzień 2014.</w:t>
      </w:r>
    </w:p>
    <w:p w14:paraId="1E51D0D5" w14:textId="77777777" w:rsidR="000D54A2" w:rsidRPr="0043043F" w:rsidRDefault="000D54A2" w:rsidP="0043043F">
      <w:pPr>
        <w:pStyle w:val="Default"/>
        <w:numPr>
          <w:ilvl w:val="0"/>
          <w:numId w:val="43"/>
        </w:numPr>
        <w:ind w:left="714" w:hanging="357"/>
        <w:jc w:val="both"/>
        <w:rPr>
          <w:rFonts w:asciiTheme="minorHAnsi" w:hAnsiTheme="minorHAnsi" w:cs="Calibri"/>
          <w:sz w:val="22"/>
          <w:szCs w:val="22"/>
        </w:rPr>
      </w:pPr>
      <w:r w:rsidRPr="0043043F">
        <w:rPr>
          <w:rFonts w:asciiTheme="minorHAnsi" w:hAnsiTheme="minorHAnsi" w:cs="Times New Roman"/>
          <w:bCs/>
          <w:sz w:val="22"/>
          <w:szCs w:val="22"/>
        </w:rPr>
        <w:t xml:space="preserve">Szczegółowy Opis Osi Priorytetowych Regionalnego Programu Operacyjnego Województwa Kujawsko-Pomorskiego na lata 2014-2020 </w:t>
      </w:r>
      <w:r w:rsidRPr="0043043F">
        <w:rPr>
          <w:rFonts w:asciiTheme="minorHAnsi" w:hAnsiTheme="minorHAnsi" w:cs="Calibri"/>
          <w:sz w:val="22"/>
          <w:szCs w:val="22"/>
        </w:rPr>
        <w:t>przyjęty Uchwałą nr 4/66/16 Zarządu Województwa z dnia 27 stycznia 2016 roku.</w:t>
      </w:r>
    </w:p>
    <w:p w14:paraId="43C52C9B" w14:textId="77777777" w:rsidR="000D54A2" w:rsidRPr="0043043F" w:rsidRDefault="000D54A2" w:rsidP="0043043F">
      <w:pPr>
        <w:pStyle w:val="Akapitzlist"/>
        <w:numPr>
          <w:ilvl w:val="0"/>
          <w:numId w:val="43"/>
        </w:numPr>
        <w:spacing w:line="240" w:lineRule="auto"/>
        <w:ind w:left="714" w:hanging="357"/>
        <w:rPr>
          <w:rFonts w:asciiTheme="minorHAnsi" w:hAnsiTheme="minorHAnsi"/>
          <w:bCs/>
          <w:color w:val="000000"/>
          <w:sz w:val="22"/>
        </w:rPr>
      </w:pPr>
      <w:r w:rsidRPr="0043043F">
        <w:rPr>
          <w:rFonts w:asciiTheme="minorHAnsi" w:hAnsiTheme="minorHAnsi"/>
          <w:bCs/>
          <w:color w:val="000000"/>
          <w:sz w:val="22"/>
        </w:rPr>
        <w:t>Strategia Rozwoju Kraju 2020, Warszawa 2012 roku.</w:t>
      </w:r>
    </w:p>
    <w:p w14:paraId="7E4D1D1B" w14:textId="77777777" w:rsidR="000D54A2" w:rsidRPr="00246729" w:rsidRDefault="000D54A2" w:rsidP="0043043F">
      <w:pPr>
        <w:pStyle w:val="Akapitzlist"/>
        <w:numPr>
          <w:ilvl w:val="0"/>
          <w:numId w:val="43"/>
        </w:numPr>
        <w:autoSpaceDE w:val="0"/>
        <w:autoSpaceDN w:val="0"/>
        <w:adjustRightInd w:val="0"/>
        <w:spacing w:line="240" w:lineRule="auto"/>
        <w:ind w:left="714" w:hanging="357"/>
        <w:rPr>
          <w:rFonts w:asciiTheme="minorHAnsi" w:hAnsiTheme="minorHAnsi"/>
          <w:bCs/>
          <w:color w:val="000000"/>
          <w:sz w:val="22"/>
        </w:rPr>
      </w:pPr>
      <w:r w:rsidRPr="00246729">
        <w:rPr>
          <w:rFonts w:asciiTheme="minorHAnsi" w:hAnsiTheme="minorHAnsi"/>
          <w:bCs/>
          <w:iCs/>
          <w:color w:val="000000"/>
          <w:sz w:val="22"/>
        </w:rPr>
        <w:t>Strategia rozwoju województwa kujawsko-pomorskiego do roku</w:t>
      </w:r>
      <w:r w:rsidR="00246729" w:rsidRPr="00246729">
        <w:rPr>
          <w:rFonts w:asciiTheme="minorHAnsi" w:hAnsiTheme="minorHAnsi"/>
          <w:bCs/>
          <w:iCs/>
          <w:color w:val="000000"/>
          <w:sz w:val="22"/>
        </w:rPr>
        <w:t xml:space="preserve"> 2020 – Plan modernizacji 2020+, </w:t>
      </w:r>
      <w:r w:rsidRPr="00246729">
        <w:rPr>
          <w:rFonts w:asciiTheme="minorHAnsi" w:hAnsiTheme="minorHAnsi"/>
          <w:bCs/>
          <w:color w:val="000000"/>
          <w:sz w:val="22"/>
        </w:rPr>
        <w:t>Toruń, 21 października 2013 roku.</w:t>
      </w:r>
    </w:p>
    <w:p w14:paraId="6F629D1A" w14:textId="77777777" w:rsidR="000D54A2" w:rsidRPr="0043043F" w:rsidRDefault="000D54A2" w:rsidP="0043043F">
      <w:pPr>
        <w:pStyle w:val="Akapitzlist"/>
        <w:numPr>
          <w:ilvl w:val="0"/>
          <w:numId w:val="43"/>
        </w:numPr>
        <w:autoSpaceDE w:val="0"/>
        <w:autoSpaceDN w:val="0"/>
        <w:adjustRightInd w:val="0"/>
        <w:spacing w:line="240" w:lineRule="auto"/>
        <w:ind w:left="714" w:hanging="357"/>
        <w:rPr>
          <w:rFonts w:asciiTheme="minorHAnsi" w:hAnsiTheme="minorHAnsi"/>
          <w:sz w:val="22"/>
        </w:rPr>
      </w:pPr>
      <w:r w:rsidRPr="0043043F">
        <w:rPr>
          <w:rFonts w:asciiTheme="minorHAnsi" w:hAnsiTheme="minorHAnsi"/>
          <w:sz w:val="22"/>
        </w:rPr>
        <w:t>Strategia Polityki Społecznej Województwa Kujawsko-Pomorskiego do roku 2020, Toruń 2015.</w:t>
      </w:r>
    </w:p>
    <w:p w14:paraId="3531D7DF" w14:textId="77777777" w:rsidR="000D54A2" w:rsidRPr="0043043F" w:rsidRDefault="000D54A2" w:rsidP="0043043F">
      <w:pPr>
        <w:pStyle w:val="Akapitzlist"/>
        <w:numPr>
          <w:ilvl w:val="0"/>
          <w:numId w:val="43"/>
        </w:numPr>
        <w:spacing w:line="240" w:lineRule="auto"/>
        <w:ind w:left="714" w:hanging="357"/>
        <w:rPr>
          <w:rFonts w:asciiTheme="minorHAnsi" w:hAnsiTheme="minorHAnsi"/>
          <w:bCs/>
          <w:color w:val="000000"/>
          <w:sz w:val="22"/>
        </w:rPr>
      </w:pPr>
      <w:r w:rsidRPr="0043043F">
        <w:rPr>
          <w:rFonts w:asciiTheme="minorHAnsi" w:hAnsiTheme="minorHAnsi"/>
          <w:bCs/>
          <w:color w:val="000000"/>
          <w:sz w:val="22"/>
        </w:rPr>
        <w:t>Ocen</w:t>
      </w:r>
      <w:r w:rsidR="0043043F" w:rsidRPr="0043043F">
        <w:rPr>
          <w:rFonts w:asciiTheme="minorHAnsi" w:hAnsiTheme="minorHAnsi"/>
          <w:bCs/>
          <w:color w:val="000000"/>
          <w:sz w:val="22"/>
        </w:rPr>
        <w:t>a</w:t>
      </w:r>
      <w:r w:rsidRPr="0043043F">
        <w:rPr>
          <w:rFonts w:asciiTheme="minorHAnsi" w:hAnsiTheme="minorHAnsi"/>
          <w:bCs/>
          <w:color w:val="000000"/>
          <w:sz w:val="22"/>
        </w:rPr>
        <w:t xml:space="preserve"> zasobów pomocy społecznej, Regionalny Ośrodek Polityki Społecznej, grudzień 2013.  </w:t>
      </w:r>
    </w:p>
    <w:p w14:paraId="54334F5E" w14:textId="77777777" w:rsidR="000D54A2" w:rsidRPr="0043043F" w:rsidRDefault="000D54A2" w:rsidP="0043043F">
      <w:pPr>
        <w:pStyle w:val="Akapitzlist"/>
        <w:numPr>
          <w:ilvl w:val="0"/>
          <w:numId w:val="43"/>
        </w:numPr>
        <w:spacing w:line="240" w:lineRule="auto"/>
        <w:ind w:left="714" w:hanging="357"/>
        <w:rPr>
          <w:rFonts w:asciiTheme="minorHAnsi" w:hAnsiTheme="minorHAnsi"/>
          <w:bCs/>
          <w:color w:val="000000"/>
          <w:sz w:val="22"/>
        </w:rPr>
      </w:pPr>
      <w:r w:rsidRPr="0043043F">
        <w:rPr>
          <w:rFonts w:asciiTheme="minorHAnsi" w:hAnsiTheme="minorHAnsi"/>
          <w:bCs/>
          <w:color w:val="000000"/>
          <w:sz w:val="22"/>
        </w:rPr>
        <w:t xml:space="preserve">Index zagrożenia ubóstwem w województwie kujawsko-pomorskim, Regionalny Ośrodek Polityki Społecznej, Toruń 2012. </w:t>
      </w:r>
    </w:p>
    <w:p w14:paraId="4F789C51" w14:textId="77777777" w:rsidR="000D54A2" w:rsidRPr="0043043F" w:rsidRDefault="000D54A2" w:rsidP="0043043F">
      <w:pPr>
        <w:pStyle w:val="Akapitzlist"/>
        <w:numPr>
          <w:ilvl w:val="0"/>
          <w:numId w:val="43"/>
        </w:numPr>
        <w:autoSpaceDE w:val="0"/>
        <w:autoSpaceDN w:val="0"/>
        <w:adjustRightInd w:val="0"/>
        <w:spacing w:line="240" w:lineRule="auto"/>
        <w:ind w:left="714" w:hanging="357"/>
        <w:rPr>
          <w:rFonts w:asciiTheme="minorHAnsi" w:hAnsiTheme="minorHAnsi" w:cs="ArialMT-Bold"/>
          <w:bCs/>
          <w:color w:val="000000"/>
          <w:sz w:val="22"/>
        </w:rPr>
      </w:pPr>
      <w:r w:rsidRPr="0043043F">
        <w:rPr>
          <w:rFonts w:asciiTheme="minorHAnsi" w:hAnsiTheme="minorHAnsi" w:cs="ArialMT-Bold"/>
          <w:bCs/>
          <w:color w:val="000000"/>
          <w:sz w:val="22"/>
        </w:rPr>
        <w:t>Bydgoszcz, Grudziądz, Toruń, Włocławek w liczbach 2015, Główny Urząd Statystyczny, Bydgoszcz 2015.</w:t>
      </w:r>
    </w:p>
    <w:p w14:paraId="6111C117" w14:textId="77777777" w:rsidR="000D54A2" w:rsidRPr="0043043F" w:rsidRDefault="000D54A2" w:rsidP="0043043F">
      <w:pPr>
        <w:pStyle w:val="Akapitzlist"/>
        <w:numPr>
          <w:ilvl w:val="0"/>
          <w:numId w:val="43"/>
        </w:numPr>
        <w:spacing w:line="240" w:lineRule="auto"/>
        <w:ind w:left="714" w:hanging="357"/>
        <w:rPr>
          <w:rFonts w:asciiTheme="minorHAnsi" w:hAnsiTheme="minorHAnsi"/>
          <w:color w:val="000000"/>
          <w:sz w:val="22"/>
        </w:rPr>
      </w:pPr>
      <w:r w:rsidRPr="0043043F">
        <w:rPr>
          <w:rFonts w:asciiTheme="minorHAnsi" w:hAnsiTheme="minorHAnsi"/>
          <w:color w:val="000000"/>
          <w:sz w:val="22"/>
        </w:rPr>
        <w:t>Strategia Miasta Włocławek 2020+, Gmina Miasto Włocławek.</w:t>
      </w:r>
    </w:p>
    <w:p w14:paraId="01297E41" w14:textId="77777777" w:rsidR="000D54A2" w:rsidRPr="00246729" w:rsidRDefault="000D54A2" w:rsidP="0043043F">
      <w:pPr>
        <w:pStyle w:val="Default"/>
        <w:numPr>
          <w:ilvl w:val="0"/>
          <w:numId w:val="43"/>
        </w:numPr>
        <w:ind w:left="714" w:hanging="357"/>
        <w:jc w:val="both"/>
        <w:rPr>
          <w:rFonts w:asciiTheme="minorHAnsi" w:hAnsiTheme="minorHAnsi"/>
          <w:bCs/>
          <w:sz w:val="22"/>
          <w:szCs w:val="22"/>
        </w:rPr>
      </w:pPr>
      <w:r w:rsidRPr="00246729">
        <w:rPr>
          <w:rFonts w:asciiTheme="minorHAnsi" w:hAnsiTheme="minorHAnsi"/>
          <w:bCs/>
          <w:sz w:val="22"/>
          <w:szCs w:val="22"/>
        </w:rPr>
        <w:t>Diagnoza sytuacji społeczno-gospodarczej Obszaru Strategicznej Interwencji dla miasta Włocławek oraz obszaru powiązanego z nim funkcjonalnie, Gmina Miasto Włocławek.</w:t>
      </w:r>
    </w:p>
    <w:p w14:paraId="2FDD307F" w14:textId="77777777" w:rsidR="0043043F" w:rsidRPr="0043043F" w:rsidRDefault="000D54A2" w:rsidP="0043043F">
      <w:pPr>
        <w:pStyle w:val="Akapitzlist"/>
        <w:numPr>
          <w:ilvl w:val="0"/>
          <w:numId w:val="43"/>
        </w:numPr>
        <w:autoSpaceDE w:val="0"/>
        <w:autoSpaceDN w:val="0"/>
        <w:adjustRightInd w:val="0"/>
        <w:spacing w:line="240" w:lineRule="auto"/>
        <w:ind w:left="714" w:hanging="357"/>
        <w:rPr>
          <w:rFonts w:asciiTheme="minorHAnsi" w:hAnsiTheme="minorHAnsi" w:cs="ArialMT-Bold"/>
          <w:bCs/>
          <w:sz w:val="22"/>
        </w:rPr>
      </w:pPr>
      <w:r w:rsidRPr="0043043F">
        <w:rPr>
          <w:rFonts w:asciiTheme="minorHAnsi" w:hAnsiTheme="minorHAnsi"/>
          <w:sz w:val="22"/>
        </w:rPr>
        <w:t>Strategia rozwoju Obszaru Strategicznej Interwencji dla miasta Włocławek oraz obszaru powiązanego z nim funkcjonalnie 2020+.</w:t>
      </w:r>
    </w:p>
    <w:p w14:paraId="539A4A69" w14:textId="77777777" w:rsidR="000D54A2" w:rsidRPr="0043043F" w:rsidRDefault="000D54A2" w:rsidP="0043043F">
      <w:pPr>
        <w:pStyle w:val="Akapitzlist"/>
        <w:numPr>
          <w:ilvl w:val="0"/>
          <w:numId w:val="43"/>
        </w:numPr>
        <w:autoSpaceDE w:val="0"/>
        <w:autoSpaceDN w:val="0"/>
        <w:adjustRightInd w:val="0"/>
        <w:spacing w:line="240" w:lineRule="auto"/>
        <w:ind w:left="714" w:hanging="357"/>
        <w:rPr>
          <w:rFonts w:asciiTheme="minorHAnsi" w:hAnsiTheme="minorHAnsi" w:cs="ArialMT-Bold"/>
          <w:bCs/>
          <w:sz w:val="22"/>
        </w:rPr>
      </w:pPr>
      <w:r w:rsidRPr="0043043F">
        <w:rPr>
          <w:rFonts w:asciiTheme="minorHAnsi" w:hAnsiTheme="minorHAnsi" w:cs="Arial"/>
          <w:sz w:val="22"/>
        </w:rPr>
        <w:t>Sprawozdania z działalności MOPR we Włocławku w latach 2007-2014.</w:t>
      </w:r>
    </w:p>
    <w:p w14:paraId="61256E0E" w14:textId="77777777" w:rsidR="000D54A2" w:rsidRPr="0043043F" w:rsidRDefault="000D54A2" w:rsidP="0043043F">
      <w:pPr>
        <w:pStyle w:val="Akapitzlist"/>
        <w:numPr>
          <w:ilvl w:val="0"/>
          <w:numId w:val="43"/>
        </w:numPr>
        <w:autoSpaceDE w:val="0"/>
        <w:autoSpaceDN w:val="0"/>
        <w:adjustRightInd w:val="0"/>
        <w:spacing w:line="240" w:lineRule="auto"/>
        <w:ind w:left="714" w:hanging="357"/>
        <w:rPr>
          <w:rFonts w:asciiTheme="minorHAnsi" w:hAnsiTheme="minorHAnsi"/>
          <w:sz w:val="22"/>
        </w:rPr>
      </w:pPr>
      <w:r w:rsidRPr="0043043F">
        <w:rPr>
          <w:rFonts w:asciiTheme="minorHAnsi" w:hAnsiTheme="minorHAnsi"/>
          <w:sz w:val="22"/>
        </w:rPr>
        <w:t xml:space="preserve">Gądecki J., </w:t>
      </w:r>
      <w:proofErr w:type="spellStart"/>
      <w:r w:rsidRPr="0043043F">
        <w:rPr>
          <w:rFonts w:asciiTheme="minorHAnsi" w:hAnsiTheme="minorHAnsi"/>
          <w:sz w:val="22"/>
        </w:rPr>
        <w:t>Kanabaj</w:t>
      </w:r>
      <w:proofErr w:type="spellEnd"/>
      <w:r w:rsidRPr="0043043F">
        <w:rPr>
          <w:rFonts w:asciiTheme="minorHAnsi" w:hAnsiTheme="minorHAnsi"/>
          <w:sz w:val="22"/>
        </w:rPr>
        <w:t xml:space="preserve"> K., Kucz M., Diagnoza NGO 2014. Kondycja trzeciego sektora i sytuacja wolontariatu w województwie kujawsko-pomorskim, Stowarzyszenie Kujawsko-Pomorski Ośrodek Wsparcia Inicjatyw Pozarządowych Tłok, Toruń 2015.</w:t>
      </w:r>
    </w:p>
    <w:p w14:paraId="73FBF164" w14:textId="77777777" w:rsidR="000D54A2" w:rsidRPr="00246729" w:rsidRDefault="000D54A2" w:rsidP="000D54A2">
      <w:pPr>
        <w:autoSpaceDE w:val="0"/>
        <w:autoSpaceDN w:val="0"/>
        <w:adjustRightInd w:val="0"/>
        <w:jc w:val="both"/>
        <w:rPr>
          <w:sz w:val="12"/>
        </w:rPr>
      </w:pPr>
    </w:p>
    <w:p w14:paraId="23686F28" w14:textId="77777777" w:rsidR="000D54A2" w:rsidRPr="00246729" w:rsidRDefault="0043043F" w:rsidP="000D54A2">
      <w:pPr>
        <w:autoSpaceDE w:val="0"/>
        <w:autoSpaceDN w:val="0"/>
        <w:adjustRightInd w:val="0"/>
        <w:rPr>
          <w:rFonts w:cs="ArialMT-Bold"/>
          <w:bCs/>
          <w:color w:val="000099"/>
          <w:sz w:val="24"/>
        </w:rPr>
      </w:pPr>
      <w:r w:rsidRPr="00246729">
        <w:rPr>
          <w:rFonts w:cs="ArialMT-Bold"/>
          <w:bCs/>
          <w:color w:val="000099"/>
          <w:sz w:val="24"/>
        </w:rPr>
        <w:t>2</w:t>
      </w:r>
      <w:r w:rsidR="00246729" w:rsidRPr="00246729">
        <w:rPr>
          <w:rFonts w:cs="ArialMT-Bold"/>
          <w:bCs/>
          <w:color w:val="000099"/>
          <w:sz w:val="24"/>
        </w:rPr>
        <w:t>.</w:t>
      </w:r>
      <w:r w:rsidR="000D54A2" w:rsidRPr="00246729">
        <w:rPr>
          <w:rFonts w:cs="ArialMT-Bold"/>
          <w:bCs/>
          <w:color w:val="000099"/>
          <w:sz w:val="24"/>
        </w:rPr>
        <w:t xml:space="preserve"> Źródła internetowe </w:t>
      </w:r>
    </w:p>
    <w:p w14:paraId="787D25AC" w14:textId="77777777" w:rsidR="000D54A2" w:rsidRPr="00246729" w:rsidRDefault="000D54A2" w:rsidP="00246729">
      <w:pPr>
        <w:pStyle w:val="Tekstprzypisudolnego"/>
        <w:numPr>
          <w:ilvl w:val="0"/>
          <w:numId w:val="46"/>
        </w:numPr>
        <w:ind w:left="714" w:hanging="357"/>
        <w:rPr>
          <w:rFonts w:asciiTheme="minorHAnsi" w:hAnsiTheme="minorHAnsi"/>
          <w:sz w:val="22"/>
          <w:szCs w:val="22"/>
        </w:rPr>
      </w:pPr>
      <w:r w:rsidRPr="00246729">
        <w:rPr>
          <w:rFonts w:asciiTheme="minorHAnsi" w:hAnsiTheme="minorHAnsi"/>
          <w:sz w:val="22"/>
          <w:szCs w:val="22"/>
        </w:rPr>
        <w:t xml:space="preserve">Rocznik Statystyczny Województwa Kujawsko-Pomorskiego </w:t>
      </w:r>
      <w:hyperlink r:id="rId39" w:history="1">
        <w:r w:rsidRPr="00246729">
          <w:rPr>
            <w:rStyle w:val="Hipercze"/>
            <w:rFonts w:asciiTheme="minorHAnsi" w:hAnsiTheme="minorHAnsi"/>
            <w:sz w:val="22"/>
            <w:szCs w:val="22"/>
          </w:rPr>
          <w:t>bydgoszcz.stat.gov.pl</w:t>
        </w:r>
      </w:hyperlink>
    </w:p>
    <w:p w14:paraId="741B3702" w14:textId="77777777" w:rsidR="000D54A2" w:rsidRPr="00246729" w:rsidRDefault="000D54A2" w:rsidP="00246729">
      <w:pPr>
        <w:pStyle w:val="Tekstprzypisudolnego"/>
        <w:numPr>
          <w:ilvl w:val="0"/>
          <w:numId w:val="46"/>
        </w:numPr>
        <w:ind w:left="714" w:hanging="357"/>
        <w:rPr>
          <w:rFonts w:asciiTheme="minorHAnsi" w:hAnsiTheme="minorHAnsi"/>
          <w:sz w:val="22"/>
          <w:szCs w:val="22"/>
        </w:rPr>
      </w:pPr>
      <w:r w:rsidRPr="00246729">
        <w:rPr>
          <w:rFonts w:asciiTheme="minorHAnsi" w:hAnsiTheme="minorHAnsi"/>
          <w:sz w:val="22"/>
          <w:szCs w:val="22"/>
        </w:rPr>
        <w:t>Strona Rynek Pracy pod lupą II, Wojewódzki Urząd Pracy w Toruniu</w:t>
      </w:r>
      <w:hyperlink r:id="rId40" w:history="1">
        <w:r w:rsidRPr="00246729">
          <w:rPr>
            <w:rStyle w:val="Hipercze"/>
            <w:rFonts w:asciiTheme="minorHAnsi" w:hAnsiTheme="minorHAnsi"/>
            <w:sz w:val="22"/>
            <w:szCs w:val="22"/>
          </w:rPr>
          <w:t>podlupa.wup.torun.pl</w:t>
        </w:r>
      </w:hyperlink>
    </w:p>
    <w:p w14:paraId="531A4DEC" w14:textId="77777777" w:rsidR="000D54A2" w:rsidRPr="00246729" w:rsidRDefault="000D54A2" w:rsidP="00246729">
      <w:pPr>
        <w:pStyle w:val="Akapitzlist"/>
        <w:numPr>
          <w:ilvl w:val="0"/>
          <w:numId w:val="46"/>
        </w:numPr>
        <w:spacing w:line="240" w:lineRule="auto"/>
        <w:ind w:left="714" w:hanging="357"/>
        <w:rPr>
          <w:rFonts w:asciiTheme="minorHAnsi" w:hAnsiTheme="minorHAnsi"/>
          <w:sz w:val="22"/>
        </w:rPr>
      </w:pPr>
      <w:r w:rsidRPr="00246729">
        <w:rPr>
          <w:rFonts w:asciiTheme="minorHAnsi" w:hAnsiTheme="minorHAnsi"/>
          <w:sz w:val="22"/>
        </w:rPr>
        <w:t>Analiza Rynku Pracy w Powiecie Włocławek za okres od  1 stycznia 2015 roku do 31 grudnia 2015 roku, Włocławek, styczeń 2016.</w:t>
      </w:r>
    </w:p>
    <w:p w14:paraId="332C3CDD" w14:textId="77777777" w:rsidR="000D54A2" w:rsidRPr="00246729" w:rsidRDefault="00281122" w:rsidP="00246729">
      <w:pPr>
        <w:pStyle w:val="Akapitzlist"/>
        <w:spacing w:line="240" w:lineRule="auto"/>
        <w:ind w:left="714"/>
        <w:rPr>
          <w:rFonts w:asciiTheme="minorHAnsi" w:hAnsiTheme="minorHAnsi"/>
        </w:rPr>
      </w:pPr>
      <w:hyperlink r:id="rId41" w:history="1">
        <w:r w:rsidR="000D54A2" w:rsidRPr="00246729">
          <w:rPr>
            <w:rStyle w:val="Hipercze"/>
            <w:rFonts w:asciiTheme="minorHAnsi" w:hAnsiTheme="minorHAnsi"/>
            <w:sz w:val="22"/>
          </w:rPr>
          <w:t>http://pup-wloclawek.pl/asynch/download/f_id/2707</w:t>
        </w:r>
      </w:hyperlink>
    </w:p>
    <w:p w14:paraId="4327B3DD" w14:textId="77777777" w:rsidR="000D54A2" w:rsidRPr="00246729" w:rsidRDefault="000D54A2" w:rsidP="00246729">
      <w:pPr>
        <w:pStyle w:val="Tekstprzypisudolnego"/>
        <w:numPr>
          <w:ilvl w:val="0"/>
          <w:numId w:val="46"/>
        </w:numPr>
        <w:ind w:left="714" w:hanging="357"/>
        <w:rPr>
          <w:rFonts w:asciiTheme="minorHAnsi" w:hAnsiTheme="minorHAnsi"/>
          <w:sz w:val="22"/>
          <w:szCs w:val="22"/>
        </w:rPr>
      </w:pPr>
      <w:r w:rsidRPr="00246729">
        <w:rPr>
          <w:rFonts w:asciiTheme="minorHAnsi" w:hAnsiTheme="minorHAnsi"/>
          <w:sz w:val="22"/>
          <w:szCs w:val="22"/>
        </w:rPr>
        <w:t>Strona internetowa Powiatowego Urzędu Pracy w Grudziądzu</w:t>
      </w:r>
    </w:p>
    <w:p w14:paraId="652C0D5C" w14:textId="77777777" w:rsidR="000D54A2" w:rsidRPr="00246729" w:rsidRDefault="00281122" w:rsidP="00246729">
      <w:pPr>
        <w:pStyle w:val="Tekstprzypisudolnego"/>
        <w:ind w:left="714"/>
        <w:rPr>
          <w:rFonts w:asciiTheme="minorHAnsi" w:hAnsiTheme="minorHAnsi"/>
          <w:sz w:val="22"/>
          <w:szCs w:val="22"/>
        </w:rPr>
      </w:pPr>
      <w:hyperlink r:id="rId42" w:history="1">
        <w:r w:rsidR="000D54A2" w:rsidRPr="00246729">
          <w:rPr>
            <w:rStyle w:val="Hipercze"/>
            <w:rFonts w:asciiTheme="minorHAnsi" w:hAnsiTheme="minorHAnsi"/>
            <w:sz w:val="22"/>
            <w:szCs w:val="22"/>
          </w:rPr>
          <w:t>http://www.pup.grudziadz.com.pl/urzad_pracy/statystyki_graficzne.html</w:t>
        </w:r>
      </w:hyperlink>
    </w:p>
    <w:p w14:paraId="660967B9" w14:textId="77777777" w:rsidR="000D54A2" w:rsidRPr="00246729" w:rsidRDefault="000D54A2" w:rsidP="00246729">
      <w:pPr>
        <w:pStyle w:val="Tekstprzypisudolnego"/>
        <w:numPr>
          <w:ilvl w:val="0"/>
          <w:numId w:val="46"/>
        </w:numPr>
        <w:ind w:left="714" w:hanging="357"/>
        <w:rPr>
          <w:rFonts w:asciiTheme="minorHAnsi" w:hAnsiTheme="minorHAnsi"/>
          <w:sz w:val="22"/>
          <w:szCs w:val="22"/>
        </w:rPr>
      </w:pPr>
      <w:r w:rsidRPr="00246729">
        <w:rPr>
          <w:rFonts w:asciiTheme="minorHAnsi" w:hAnsiTheme="minorHAnsi"/>
          <w:sz w:val="22"/>
          <w:szCs w:val="22"/>
        </w:rPr>
        <w:t xml:space="preserve">Sprawozdanie o rynku pracy za grudzień 2015, Ministerstwo Pracy i Polityki Społecznej </w:t>
      </w:r>
    </w:p>
    <w:p w14:paraId="11DD143A" w14:textId="77777777" w:rsidR="000D54A2" w:rsidRPr="00246729" w:rsidRDefault="00281122" w:rsidP="00246729">
      <w:pPr>
        <w:pStyle w:val="Tekstprzypisudolnego"/>
        <w:ind w:left="714"/>
        <w:rPr>
          <w:rFonts w:asciiTheme="minorHAnsi" w:hAnsiTheme="minorHAnsi"/>
          <w:sz w:val="22"/>
          <w:szCs w:val="22"/>
        </w:rPr>
      </w:pPr>
      <w:hyperlink r:id="rId43" w:history="1">
        <w:r w:rsidR="000D54A2" w:rsidRPr="00246729">
          <w:rPr>
            <w:rStyle w:val="Hipercze"/>
            <w:rFonts w:asciiTheme="minorHAnsi" w:hAnsiTheme="minorHAnsi"/>
            <w:sz w:val="22"/>
            <w:szCs w:val="22"/>
          </w:rPr>
          <w:t>http://pupinowroclaw.pl/uploads/files/statystyka/2015/MPiPS-01.2015.12.pdf</w:t>
        </w:r>
      </w:hyperlink>
    </w:p>
    <w:p w14:paraId="695DBDC0" w14:textId="77777777" w:rsidR="000D54A2" w:rsidRPr="00246729" w:rsidRDefault="000D54A2" w:rsidP="00246729">
      <w:pPr>
        <w:pStyle w:val="Tekstprzypisudolnego"/>
        <w:numPr>
          <w:ilvl w:val="0"/>
          <w:numId w:val="46"/>
        </w:numPr>
        <w:ind w:left="714" w:hanging="357"/>
        <w:rPr>
          <w:rFonts w:asciiTheme="minorHAnsi" w:hAnsiTheme="minorHAnsi"/>
          <w:sz w:val="22"/>
          <w:szCs w:val="22"/>
        </w:rPr>
      </w:pPr>
      <w:r w:rsidRPr="00246729">
        <w:rPr>
          <w:rFonts w:asciiTheme="minorHAnsi" w:hAnsiTheme="minorHAnsi"/>
          <w:sz w:val="22"/>
          <w:szCs w:val="22"/>
        </w:rPr>
        <w:t>Sprawozdanie o rynku pracy za grudzień 2015, Ministerstwo Pracy i Polityki Społecznej</w:t>
      </w:r>
    </w:p>
    <w:p w14:paraId="4C454FEE" w14:textId="77777777" w:rsidR="000D54A2" w:rsidRPr="00246729" w:rsidRDefault="00281122" w:rsidP="00246729">
      <w:pPr>
        <w:pStyle w:val="Tekstprzypisudolnego"/>
        <w:ind w:left="714"/>
        <w:rPr>
          <w:rFonts w:asciiTheme="minorHAnsi" w:hAnsiTheme="minorHAnsi"/>
          <w:sz w:val="22"/>
          <w:szCs w:val="22"/>
        </w:rPr>
      </w:pPr>
      <w:hyperlink r:id="rId44" w:history="1">
        <w:r w:rsidR="000D54A2" w:rsidRPr="00246729">
          <w:rPr>
            <w:rStyle w:val="Hipercze"/>
            <w:rFonts w:asciiTheme="minorHAnsi" w:hAnsiTheme="minorHAnsi"/>
            <w:sz w:val="22"/>
            <w:szCs w:val="22"/>
          </w:rPr>
          <w:t>http://pup-wloclawek.pl/asynch/download/f_id/2703</w:t>
        </w:r>
      </w:hyperlink>
    </w:p>
    <w:p w14:paraId="1A184DDB" w14:textId="77777777" w:rsidR="000D54A2" w:rsidRPr="00246729" w:rsidRDefault="000D54A2" w:rsidP="00246729">
      <w:pPr>
        <w:pStyle w:val="Tekstpodstawowywcity"/>
        <w:numPr>
          <w:ilvl w:val="0"/>
          <w:numId w:val="46"/>
        </w:numPr>
        <w:spacing w:after="0"/>
        <w:ind w:left="714" w:hanging="357"/>
      </w:pPr>
      <w:r w:rsidRPr="00246729">
        <w:t xml:space="preserve">Monitoring zawodów deficytowych i nadwyżkowych w powiecie włocławskim w 2014 </w:t>
      </w:r>
      <w:proofErr w:type="spellStart"/>
      <w:r w:rsidRPr="00246729">
        <w:t>roku-część</w:t>
      </w:r>
      <w:proofErr w:type="spellEnd"/>
      <w:r w:rsidRPr="00246729">
        <w:t xml:space="preserve"> pierwsza, Włocławek, marzec 2015</w:t>
      </w:r>
    </w:p>
    <w:p w14:paraId="316F8FB8" w14:textId="77777777" w:rsidR="000D54A2" w:rsidRPr="00246729" w:rsidRDefault="00281122" w:rsidP="00246729">
      <w:pPr>
        <w:pStyle w:val="Tekstpodstawowywcity"/>
        <w:spacing w:after="0"/>
        <w:ind w:left="714"/>
      </w:pPr>
      <w:hyperlink r:id="rId45" w:history="1">
        <w:r w:rsidR="000D54A2" w:rsidRPr="00246729">
          <w:rPr>
            <w:rStyle w:val="Hipercze"/>
          </w:rPr>
          <w:t>http://pup-wloclawek.pl/asynch/download/f_id/2597</w:t>
        </w:r>
      </w:hyperlink>
    </w:p>
    <w:p w14:paraId="1FE9526C" w14:textId="77777777" w:rsidR="000D54A2" w:rsidRPr="00246729" w:rsidRDefault="000D54A2" w:rsidP="00246729">
      <w:pPr>
        <w:pStyle w:val="Tekstprzypisudolnego"/>
        <w:numPr>
          <w:ilvl w:val="0"/>
          <w:numId w:val="46"/>
        </w:numPr>
        <w:ind w:left="714" w:hanging="357"/>
        <w:rPr>
          <w:rFonts w:asciiTheme="minorHAnsi" w:hAnsiTheme="minorHAnsi"/>
          <w:sz w:val="22"/>
          <w:szCs w:val="22"/>
        </w:rPr>
      </w:pPr>
      <w:r w:rsidRPr="00246729">
        <w:rPr>
          <w:rFonts w:asciiTheme="minorHAnsi" w:hAnsiTheme="minorHAnsi"/>
          <w:sz w:val="22"/>
          <w:szCs w:val="22"/>
        </w:rPr>
        <w:t>Portal Polska w liczbach</w:t>
      </w:r>
      <w:r w:rsidR="00246729" w:rsidRPr="00246729">
        <w:rPr>
          <w:rFonts w:asciiTheme="minorHAnsi" w:hAnsiTheme="minorHAnsi"/>
          <w:sz w:val="22"/>
          <w:szCs w:val="22"/>
        </w:rPr>
        <w:t xml:space="preserve"> / </w:t>
      </w:r>
      <w:hyperlink r:id="rId46" w:history="1">
        <w:r w:rsidR="00246729" w:rsidRPr="00330480">
          <w:rPr>
            <w:rStyle w:val="Hipercze"/>
            <w:rFonts w:asciiTheme="minorHAnsi" w:hAnsiTheme="minorHAnsi"/>
            <w:sz w:val="22"/>
            <w:szCs w:val="22"/>
          </w:rPr>
          <w:t>www.polskawliczbach.pl/</w:t>
        </w:r>
      </w:hyperlink>
    </w:p>
    <w:p w14:paraId="550BC523" w14:textId="77777777" w:rsidR="000D54A2" w:rsidRPr="00246729" w:rsidRDefault="000D54A2" w:rsidP="00246729">
      <w:pPr>
        <w:pStyle w:val="Tekstprzypisudolnego"/>
        <w:numPr>
          <w:ilvl w:val="0"/>
          <w:numId w:val="46"/>
        </w:numPr>
        <w:ind w:left="714" w:hanging="357"/>
        <w:rPr>
          <w:rFonts w:asciiTheme="minorHAnsi" w:hAnsiTheme="minorHAnsi"/>
          <w:sz w:val="22"/>
          <w:szCs w:val="22"/>
        </w:rPr>
      </w:pPr>
      <w:r w:rsidRPr="00246729">
        <w:rPr>
          <w:rFonts w:asciiTheme="minorHAnsi" w:hAnsiTheme="minorHAnsi"/>
          <w:sz w:val="22"/>
          <w:szCs w:val="22"/>
        </w:rPr>
        <w:t>Strona internetowa gminy i miasta Włocławek</w:t>
      </w:r>
      <w:r w:rsidR="00246729" w:rsidRPr="00246729">
        <w:rPr>
          <w:rFonts w:asciiTheme="minorHAnsi" w:hAnsiTheme="minorHAnsi"/>
          <w:sz w:val="22"/>
          <w:szCs w:val="22"/>
        </w:rPr>
        <w:t xml:space="preserve"> / </w:t>
      </w:r>
      <w:hyperlink r:id="rId47" w:history="1">
        <w:r w:rsidRPr="00246729">
          <w:rPr>
            <w:rStyle w:val="Hipercze"/>
            <w:rFonts w:asciiTheme="minorHAnsi" w:hAnsiTheme="minorHAnsi"/>
            <w:sz w:val="22"/>
            <w:szCs w:val="22"/>
          </w:rPr>
          <w:t>www.wloclawek.pl</w:t>
        </w:r>
      </w:hyperlink>
    </w:p>
    <w:p w14:paraId="3F96A9A1" w14:textId="77777777" w:rsidR="000D54A2" w:rsidRPr="00246729" w:rsidRDefault="000D54A2" w:rsidP="000D54A2">
      <w:pPr>
        <w:pStyle w:val="Tekstprzypisudolnego"/>
        <w:rPr>
          <w:sz w:val="14"/>
          <w:szCs w:val="22"/>
        </w:rPr>
      </w:pPr>
    </w:p>
    <w:p w14:paraId="11F65E22" w14:textId="77777777" w:rsidR="000D54A2" w:rsidRPr="00246729" w:rsidRDefault="000D54A2" w:rsidP="000D54A2">
      <w:pPr>
        <w:pStyle w:val="Tekstprzypisudolnego"/>
        <w:rPr>
          <w:color w:val="000099"/>
          <w:sz w:val="24"/>
          <w:szCs w:val="22"/>
        </w:rPr>
      </w:pPr>
      <w:r w:rsidRPr="00246729">
        <w:rPr>
          <w:color w:val="000099"/>
          <w:sz w:val="24"/>
          <w:szCs w:val="22"/>
        </w:rPr>
        <w:t>3</w:t>
      </w:r>
      <w:r w:rsidR="00246729" w:rsidRPr="00246729">
        <w:rPr>
          <w:color w:val="000099"/>
          <w:sz w:val="24"/>
          <w:szCs w:val="22"/>
        </w:rPr>
        <w:t>.</w:t>
      </w:r>
      <w:r w:rsidRPr="00246729">
        <w:rPr>
          <w:color w:val="000099"/>
          <w:sz w:val="24"/>
          <w:szCs w:val="22"/>
        </w:rPr>
        <w:t xml:space="preserve"> Rejestry i wykazy</w:t>
      </w:r>
    </w:p>
    <w:p w14:paraId="3385ED42" w14:textId="77777777" w:rsidR="000D54A2" w:rsidRPr="001623B3" w:rsidRDefault="000D54A2" w:rsidP="00246729">
      <w:pPr>
        <w:pStyle w:val="Tekstprzypisudolnego"/>
        <w:numPr>
          <w:ilvl w:val="0"/>
          <w:numId w:val="47"/>
        </w:numPr>
        <w:rPr>
          <w:sz w:val="22"/>
          <w:szCs w:val="22"/>
        </w:rPr>
      </w:pPr>
      <w:r w:rsidRPr="001623B3">
        <w:rPr>
          <w:sz w:val="22"/>
          <w:szCs w:val="22"/>
        </w:rPr>
        <w:t xml:space="preserve">Krajowy Rejestr Sądowy, Dział: </w:t>
      </w:r>
      <w:r w:rsidRPr="00644BC2">
        <w:rPr>
          <w:bCs/>
          <w:sz w:val="22"/>
          <w:szCs w:val="22"/>
        </w:rPr>
        <w:t>Stowar</w:t>
      </w:r>
      <w:r>
        <w:rPr>
          <w:bCs/>
          <w:sz w:val="22"/>
          <w:szCs w:val="22"/>
        </w:rPr>
        <w:t>zyszenia, inne organizacje społeczne</w:t>
      </w:r>
      <w:r w:rsidRPr="00644BC2">
        <w:rPr>
          <w:bCs/>
          <w:sz w:val="22"/>
          <w:szCs w:val="22"/>
        </w:rPr>
        <w:t xml:space="preserve"> i zawodowe, fundacje, ZOZ.</w:t>
      </w:r>
    </w:p>
    <w:p w14:paraId="33EBCB94" w14:textId="77777777" w:rsidR="000D54A2" w:rsidRDefault="000D54A2">
      <w:r>
        <w:br w:type="page"/>
      </w:r>
    </w:p>
    <w:p w14:paraId="77EDB4FE" w14:textId="77777777" w:rsidR="000D54A2" w:rsidRPr="00F01397" w:rsidRDefault="000D54A2" w:rsidP="00246729">
      <w:pPr>
        <w:pStyle w:val="Nagwek1"/>
        <w:shd w:val="clear" w:color="auto" w:fill="D9D9D9" w:themeFill="background1" w:themeFillShade="D9"/>
        <w:rPr>
          <w:rFonts w:asciiTheme="minorHAnsi" w:hAnsiTheme="minorHAnsi"/>
          <w:color w:val="000099"/>
          <w:sz w:val="38"/>
          <w:szCs w:val="34"/>
        </w:rPr>
      </w:pPr>
      <w:bookmarkStart w:id="58" w:name="_Toc98147896"/>
      <w:r w:rsidRPr="00F01397">
        <w:rPr>
          <w:rFonts w:asciiTheme="minorHAnsi" w:hAnsiTheme="minorHAnsi"/>
          <w:color w:val="000099"/>
          <w:sz w:val="38"/>
          <w:szCs w:val="34"/>
        </w:rPr>
        <w:t>Załączniki do LSR</w:t>
      </w:r>
      <w:bookmarkEnd w:id="58"/>
    </w:p>
    <w:p w14:paraId="7545785E" w14:textId="77777777" w:rsidR="000D54A2" w:rsidRPr="00246729" w:rsidRDefault="000D54A2" w:rsidP="00246729">
      <w:pPr>
        <w:pStyle w:val="Nagwek2"/>
        <w:spacing w:before="0"/>
        <w:rPr>
          <w:rFonts w:asciiTheme="minorHAnsi" w:hAnsiTheme="minorHAnsi"/>
          <w:b w:val="0"/>
          <w:color w:val="000099"/>
          <w:sz w:val="34"/>
        </w:rPr>
      </w:pPr>
      <w:bookmarkStart w:id="59" w:name="_Toc98147897"/>
      <w:r w:rsidRPr="00246729">
        <w:rPr>
          <w:rFonts w:asciiTheme="minorHAnsi" w:hAnsiTheme="minorHAnsi"/>
          <w:b w:val="0"/>
          <w:color w:val="000099"/>
          <w:sz w:val="34"/>
        </w:rPr>
        <w:t>Załącznik nr 1. Procedura aktualizacji LSR</w:t>
      </w:r>
      <w:bookmarkEnd w:id="59"/>
    </w:p>
    <w:p w14:paraId="0527B759" w14:textId="77777777" w:rsidR="000D54A2" w:rsidRPr="000D54A2" w:rsidRDefault="000D54A2" w:rsidP="000D54A2">
      <w:pPr>
        <w:jc w:val="both"/>
        <w:rPr>
          <w:b/>
          <w:u w:val="single"/>
        </w:rPr>
      </w:pPr>
    </w:p>
    <w:p w14:paraId="5FB174EC" w14:textId="77777777" w:rsidR="000D54A2" w:rsidRPr="00503AB2" w:rsidRDefault="000D54A2" w:rsidP="000D54A2">
      <w:pPr>
        <w:pStyle w:val="Akapitzlist"/>
        <w:numPr>
          <w:ilvl w:val="0"/>
          <w:numId w:val="34"/>
        </w:numPr>
        <w:spacing w:line="240" w:lineRule="auto"/>
        <w:rPr>
          <w:rFonts w:asciiTheme="minorHAnsi" w:hAnsiTheme="minorHAnsi"/>
          <w:sz w:val="22"/>
        </w:rPr>
      </w:pPr>
      <w:r w:rsidRPr="00246729">
        <w:rPr>
          <w:rFonts w:asciiTheme="minorHAnsi" w:hAnsiTheme="minorHAnsi"/>
          <w:sz w:val="22"/>
        </w:rPr>
        <w:t xml:space="preserve">Wniosek o aktualizację LSR może złożyć członek Rady LGD, członek Komisji Rewizyjnej LGD, Członek Stowarzyszenia LGD oraz każdy mieszkaniec obszaru </w:t>
      </w:r>
      <w:r w:rsidRPr="00503AB2">
        <w:rPr>
          <w:rFonts w:asciiTheme="minorHAnsi" w:hAnsiTheme="minorHAnsi"/>
          <w:sz w:val="22"/>
        </w:rPr>
        <w:t>LGD</w:t>
      </w:r>
      <w:r w:rsidR="009377B6">
        <w:rPr>
          <w:rFonts w:asciiTheme="minorHAnsi" w:hAnsiTheme="minorHAnsi"/>
          <w:sz w:val="22"/>
        </w:rPr>
        <w:t>,</w:t>
      </w:r>
      <w:r w:rsidR="007F20B4" w:rsidRPr="00503AB2">
        <w:rPr>
          <w:rFonts w:asciiTheme="minorHAnsi" w:hAnsiTheme="minorHAnsi"/>
          <w:sz w:val="22"/>
        </w:rPr>
        <w:t xml:space="preserve"> a także Urząd Marszałkowski Województwa Kujawsko-Pomorskiego</w:t>
      </w:r>
      <w:r w:rsidRPr="00503AB2">
        <w:rPr>
          <w:rFonts w:asciiTheme="minorHAnsi" w:hAnsiTheme="minorHAnsi"/>
          <w:sz w:val="22"/>
        </w:rPr>
        <w:t>.</w:t>
      </w:r>
    </w:p>
    <w:p w14:paraId="35DF664A" w14:textId="77777777" w:rsidR="000D54A2" w:rsidRPr="00246729" w:rsidRDefault="000D54A2" w:rsidP="000D54A2">
      <w:pPr>
        <w:pStyle w:val="Akapitzlist"/>
        <w:numPr>
          <w:ilvl w:val="0"/>
          <w:numId w:val="34"/>
        </w:numPr>
        <w:spacing w:line="240" w:lineRule="auto"/>
        <w:rPr>
          <w:rFonts w:asciiTheme="minorHAnsi" w:hAnsiTheme="minorHAnsi"/>
          <w:b/>
          <w:sz w:val="22"/>
        </w:rPr>
      </w:pPr>
      <w:r w:rsidRPr="00246729">
        <w:rPr>
          <w:rFonts w:asciiTheme="minorHAnsi" w:hAnsiTheme="minorHAnsi"/>
          <w:sz w:val="22"/>
        </w:rPr>
        <w:t>Wnioski składane są w formie pisemnej i przekazywane do Biura LGD pocztą lub mailowo. Wniosek o zmianę/aktualizację LSR nie ma określonego z góry formularza, ale wnioskujący winien jest wskazać zakres proponowanej zmiany/aktualizacji, jak i uzasadnić propozycję. Informacja o wszczęciu procedury aktualizacji LSR i jej kolejnych etapach jest na bieżąco upubliczniana na stronie internetowej LGD.</w:t>
      </w:r>
    </w:p>
    <w:p w14:paraId="5663F594" w14:textId="77777777" w:rsidR="000D54A2" w:rsidRPr="00246729" w:rsidRDefault="000D54A2" w:rsidP="000D54A2">
      <w:pPr>
        <w:pStyle w:val="Akapitzlist"/>
        <w:numPr>
          <w:ilvl w:val="0"/>
          <w:numId w:val="34"/>
        </w:numPr>
        <w:spacing w:line="240" w:lineRule="auto"/>
        <w:rPr>
          <w:rFonts w:asciiTheme="minorHAnsi" w:hAnsiTheme="minorHAnsi"/>
          <w:b/>
          <w:sz w:val="22"/>
        </w:rPr>
      </w:pPr>
      <w:r w:rsidRPr="00246729">
        <w:rPr>
          <w:rFonts w:asciiTheme="minorHAnsi" w:hAnsiTheme="minorHAnsi"/>
          <w:sz w:val="22"/>
        </w:rPr>
        <w:t>Etapy rozpatrywania wniosku o aktualizację LSR:</w:t>
      </w:r>
    </w:p>
    <w:p w14:paraId="53D120A8" w14:textId="77777777" w:rsidR="000D54A2" w:rsidRPr="00246729" w:rsidRDefault="000D54A2" w:rsidP="000D54A2">
      <w:pPr>
        <w:pStyle w:val="Akapitzlist"/>
        <w:spacing w:line="240" w:lineRule="auto"/>
        <w:rPr>
          <w:rFonts w:asciiTheme="minorHAnsi" w:hAnsiTheme="minorHAnsi"/>
          <w:sz w:val="22"/>
        </w:rPr>
      </w:pPr>
      <w:r w:rsidRPr="00246729">
        <w:rPr>
          <w:rFonts w:asciiTheme="minorHAnsi" w:hAnsiTheme="minorHAnsi"/>
          <w:b/>
          <w:sz w:val="22"/>
        </w:rPr>
        <w:t xml:space="preserve">Etap 1. </w:t>
      </w:r>
      <w:r w:rsidRPr="00246729">
        <w:rPr>
          <w:rFonts w:asciiTheme="minorHAnsi" w:hAnsiTheme="minorHAnsi"/>
          <w:sz w:val="22"/>
        </w:rPr>
        <w:t>Rada LGD na posiedzeniu przeprowadza wstępną analizę wniosku i na drodze głosowania zwykłą większością głosów podejmuje decyzję albo o jego odrzuceniu albo o skierowaniu do kolejnych etapów. Kryteria przyjęcia lub odrzucenia wniosku:</w:t>
      </w:r>
    </w:p>
    <w:p w14:paraId="18DEAA78" w14:textId="77777777" w:rsidR="000D54A2" w:rsidRPr="00246729" w:rsidRDefault="000D54A2" w:rsidP="000D54A2">
      <w:pPr>
        <w:pStyle w:val="Akapitzlist"/>
        <w:numPr>
          <w:ilvl w:val="0"/>
          <w:numId w:val="37"/>
        </w:numPr>
        <w:spacing w:line="240" w:lineRule="auto"/>
        <w:rPr>
          <w:rFonts w:asciiTheme="minorHAnsi" w:hAnsiTheme="minorHAnsi"/>
          <w:sz w:val="22"/>
        </w:rPr>
      </w:pPr>
      <w:r w:rsidRPr="00246729">
        <w:rPr>
          <w:rFonts w:asciiTheme="minorHAnsi" w:hAnsiTheme="minorHAnsi"/>
          <w:sz w:val="22"/>
        </w:rPr>
        <w:t>formalne: czy proponowane we wniosku zmiany odpowiadają zakresowi LSR,</w:t>
      </w:r>
    </w:p>
    <w:p w14:paraId="313E847A" w14:textId="77777777" w:rsidR="000D54A2" w:rsidRPr="00246729" w:rsidRDefault="000D54A2" w:rsidP="000D54A2">
      <w:pPr>
        <w:pStyle w:val="Akapitzlist"/>
        <w:numPr>
          <w:ilvl w:val="0"/>
          <w:numId w:val="37"/>
        </w:numPr>
        <w:spacing w:line="240" w:lineRule="auto"/>
        <w:rPr>
          <w:rFonts w:asciiTheme="minorHAnsi" w:hAnsiTheme="minorHAnsi"/>
          <w:sz w:val="22"/>
        </w:rPr>
      </w:pPr>
      <w:r w:rsidRPr="00246729">
        <w:rPr>
          <w:rFonts w:asciiTheme="minorHAnsi" w:hAnsiTheme="minorHAnsi"/>
          <w:sz w:val="22"/>
        </w:rPr>
        <w:t>merytoryczne: na ile proponowane we wniosku zmiany przyczynią się do osiągnięcia celów LSR.</w:t>
      </w:r>
    </w:p>
    <w:p w14:paraId="466D0FB7" w14:textId="77777777" w:rsidR="000D54A2" w:rsidRPr="00246729" w:rsidRDefault="000D54A2" w:rsidP="000D54A2">
      <w:pPr>
        <w:pStyle w:val="Akapitzlist"/>
        <w:spacing w:line="240" w:lineRule="auto"/>
        <w:rPr>
          <w:rFonts w:asciiTheme="minorHAnsi" w:hAnsiTheme="minorHAnsi"/>
          <w:sz w:val="22"/>
        </w:rPr>
      </w:pPr>
      <w:r w:rsidRPr="00246729">
        <w:rPr>
          <w:rFonts w:asciiTheme="minorHAnsi" w:hAnsiTheme="minorHAnsi"/>
          <w:b/>
          <w:sz w:val="22"/>
        </w:rPr>
        <w:t>Etap 2.</w:t>
      </w:r>
      <w:r w:rsidRPr="00246729">
        <w:rPr>
          <w:rFonts w:asciiTheme="minorHAnsi" w:hAnsiTheme="minorHAnsi"/>
          <w:sz w:val="22"/>
        </w:rPr>
        <w:t>Rada LGD przeprowadza analizę otoczenia prawnego (w tym zgodności z dokumentami strategicznymi wyższego szczebla) oraz ocenę skutków wprowadzenia zmian w LSR; na tym etapie Rada może skorzystać z pomocy eksperckiej; w efekcie przeprowadzonych działań Rada LGD podejmuje decyzję:</w:t>
      </w:r>
    </w:p>
    <w:p w14:paraId="6100BFB0" w14:textId="77777777" w:rsidR="000D54A2" w:rsidRPr="00246729" w:rsidRDefault="000D54A2" w:rsidP="000D54A2">
      <w:pPr>
        <w:pStyle w:val="Akapitzlist"/>
        <w:numPr>
          <w:ilvl w:val="0"/>
          <w:numId w:val="35"/>
        </w:numPr>
        <w:spacing w:line="240" w:lineRule="auto"/>
        <w:ind w:left="1080"/>
        <w:rPr>
          <w:rFonts w:asciiTheme="minorHAnsi" w:hAnsiTheme="minorHAnsi"/>
          <w:sz w:val="22"/>
        </w:rPr>
      </w:pPr>
      <w:r w:rsidRPr="00246729">
        <w:rPr>
          <w:rFonts w:asciiTheme="minorHAnsi" w:hAnsiTheme="minorHAnsi"/>
          <w:sz w:val="22"/>
        </w:rPr>
        <w:t>o odrzuceniu wniosku,</w:t>
      </w:r>
    </w:p>
    <w:p w14:paraId="74C6A577" w14:textId="77777777" w:rsidR="000D54A2" w:rsidRPr="00246729" w:rsidRDefault="000D54A2" w:rsidP="000D54A2">
      <w:pPr>
        <w:pStyle w:val="Akapitzlist"/>
        <w:numPr>
          <w:ilvl w:val="0"/>
          <w:numId w:val="35"/>
        </w:numPr>
        <w:spacing w:line="240" w:lineRule="auto"/>
        <w:ind w:left="1080"/>
        <w:rPr>
          <w:rFonts w:asciiTheme="minorHAnsi" w:hAnsiTheme="minorHAnsi"/>
          <w:sz w:val="22"/>
        </w:rPr>
      </w:pPr>
      <w:r w:rsidRPr="00246729">
        <w:rPr>
          <w:rFonts w:asciiTheme="minorHAnsi" w:hAnsiTheme="minorHAnsi"/>
          <w:sz w:val="22"/>
        </w:rPr>
        <w:t>o modyfikacji wniosku,</w:t>
      </w:r>
    </w:p>
    <w:p w14:paraId="03C6C0F8" w14:textId="77777777" w:rsidR="000D54A2" w:rsidRPr="00246729" w:rsidRDefault="000D54A2" w:rsidP="000D54A2">
      <w:pPr>
        <w:pStyle w:val="Akapitzlist"/>
        <w:numPr>
          <w:ilvl w:val="0"/>
          <w:numId w:val="35"/>
        </w:numPr>
        <w:spacing w:line="240" w:lineRule="auto"/>
        <w:ind w:left="1080"/>
        <w:rPr>
          <w:rFonts w:asciiTheme="minorHAnsi" w:hAnsiTheme="minorHAnsi"/>
          <w:sz w:val="22"/>
        </w:rPr>
      </w:pPr>
      <w:r w:rsidRPr="00246729">
        <w:rPr>
          <w:rFonts w:asciiTheme="minorHAnsi" w:hAnsiTheme="minorHAnsi"/>
          <w:sz w:val="22"/>
        </w:rPr>
        <w:t>o skierowaniu wniosku (lub zmodyfikowanego wniosku) do konsultacji społecznych.</w:t>
      </w:r>
    </w:p>
    <w:p w14:paraId="7AE58B95" w14:textId="77777777" w:rsidR="000D54A2" w:rsidRPr="00246729" w:rsidRDefault="000D54A2" w:rsidP="00F01397">
      <w:pPr>
        <w:ind w:left="720"/>
        <w:jc w:val="both"/>
      </w:pPr>
      <w:r w:rsidRPr="00246729">
        <w:rPr>
          <w:b/>
        </w:rPr>
        <w:t>Etap 3.</w:t>
      </w:r>
      <w:r w:rsidRPr="00246729">
        <w:t>Biuro LGD przeprowadza konsultacje społeczne w ramach określonych przez Radę i przygotowuje sprawozdanie z ich przebiegu. Sprawozdanie z przebiegu konsultacji ujmuje propozycje, uwagi i opinie, które wpłynęły w trakcie konsultacji w sposób umożliwiający dyskusję i odniesienie się do poszczególnych propozycji, uwag i opinii.</w:t>
      </w:r>
    </w:p>
    <w:p w14:paraId="5328DAC0" w14:textId="77777777" w:rsidR="000D54A2" w:rsidRPr="00246729" w:rsidRDefault="000D54A2" w:rsidP="000D54A2">
      <w:pPr>
        <w:pStyle w:val="Akapitzlist"/>
        <w:spacing w:line="240" w:lineRule="auto"/>
        <w:rPr>
          <w:rFonts w:asciiTheme="minorHAnsi" w:hAnsiTheme="minorHAnsi"/>
          <w:sz w:val="22"/>
        </w:rPr>
      </w:pPr>
      <w:r w:rsidRPr="00246729">
        <w:rPr>
          <w:rFonts w:asciiTheme="minorHAnsi" w:hAnsiTheme="minorHAnsi"/>
          <w:b/>
          <w:sz w:val="22"/>
        </w:rPr>
        <w:t>Etap 4.</w:t>
      </w:r>
      <w:r w:rsidRPr="00246729">
        <w:rPr>
          <w:rFonts w:asciiTheme="minorHAnsi" w:hAnsiTheme="minorHAnsi"/>
          <w:sz w:val="22"/>
        </w:rPr>
        <w:t>Rada LGD na drodze uchwały przyjmuje decyzję o aktualizacji LSR.</w:t>
      </w:r>
    </w:p>
    <w:p w14:paraId="615CC8E5" w14:textId="77777777" w:rsidR="000D54A2" w:rsidRPr="00246729" w:rsidRDefault="000D54A2" w:rsidP="000D54A2">
      <w:pPr>
        <w:pStyle w:val="Akapitzlist"/>
        <w:spacing w:line="240" w:lineRule="auto"/>
        <w:rPr>
          <w:rFonts w:asciiTheme="minorHAnsi" w:hAnsiTheme="minorHAnsi"/>
          <w:sz w:val="22"/>
        </w:rPr>
      </w:pPr>
      <w:r w:rsidRPr="00246729">
        <w:rPr>
          <w:rFonts w:asciiTheme="minorHAnsi" w:hAnsiTheme="minorHAnsi"/>
          <w:b/>
          <w:sz w:val="22"/>
        </w:rPr>
        <w:t>Etap 5.</w:t>
      </w:r>
      <w:r w:rsidRPr="00246729">
        <w:rPr>
          <w:rFonts w:asciiTheme="minorHAnsi" w:hAnsiTheme="minorHAnsi"/>
          <w:sz w:val="22"/>
        </w:rPr>
        <w:t xml:space="preserve">Podczas </w:t>
      </w:r>
      <w:r w:rsidR="00AF69E2">
        <w:rPr>
          <w:rFonts w:asciiTheme="minorHAnsi" w:hAnsiTheme="minorHAnsi"/>
          <w:sz w:val="22"/>
        </w:rPr>
        <w:t>Posiedzenia Zarządu</w:t>
      </w:r>
      <w:r w:rsidRPr="00246729">
        <w:rPr>
          <w:rFonts w:asciiTheme="minorHAnsi" w:hAnsiTheme="minorHAnsi"/>
          <w:sz w:val="22"/>
        </w:rPr>
        <w:t xml:space="preserve"> LGD:</w:t>
      </w:r>
    </w:p>
    <w:p w14:paraId="3F93EE88" w14:textId="77777777" w:rsidR="000D54A2" w:rsidRPr="00246729" w:rsidRDefault="000D54A2" w:rsidP="000D54A2">
      <w:pPr>
        <w:pStyle w:val="Akapitzlist"/>
        <w:numPr>
          <w:ilvl w:val="0"/>
          <w:numId w:val="36"/>
        </w:numPr>
        <w:spacing w:line="240" w:lineRule="auto"/>
        <w:ind w:left="1080"/>
        <w:rPr>
          <w:rFonts w:asciiTheme="minorHAnsi" w:hAnsiTheme="minorHAnsi"/>
          <w:sz w:val="22"/>
        </w:rPr>
      </w:pPr>
      <w:r w:rsidRPr="00246729">
        <w:rPr>
          <w:rFonts w:asciiTheme="minorHAnsi" w:hAnsiTheme="minorHAnsi"/>
          <w:sz w:val="22"/>
        </w:rPr>
        <w:t>dyrektor Biura referuje proces prac nad wnioskiem o aktualizację LSR,</w:t>
      </w:r>
    </w:p>
    <w:p w14:paraId="29329C1E" w14:textId="77777777" w:rsidR="000D54A2" w:rsidRPr="00246729" w:rsidRDefault="00AF69E2" w:rsidP="000D54A2">
      <w:pPr>
        <w:pStyle w:val="Akapitzlist"/>
        <w:numPr>
          <w:ilvl w:val="0"/>
          <w:numId w:val="36"/>
        </w:numPr>
        <w:spacing w:line="240" w:lineRule="auto"/>
        <w:ind w:left="1080"/>
        <w:rPr>
          <w:rFonts w:asciiTheme="minorHAnsi" w:hAnsiTheme="minorHAnsi"/>
          <w:sz w:val="22"/>
        </w:rPr>
      </w:pPr>
      <w:r>
        <w:rPr>
          <w:rFonts w:asciiTheme="minorHAnsi" w:hAnsiTheme="minorHAnsi"/>
          <w:sz w:val="22"/>
        </w:rPr>
        <w:t>Prezes Zarządu</w:t>
      </w:r>
      <w:r w:rsidR="000D54A2" w:rsidRPr="00246729">
        <w:rPr>
          <w:rFonts w:asciiTheme="minorHAnsi" w:hAnsiTheme="minorHAnsi"/>
          <w:sz w:val="22"/>
        </w:rPr>
        <w:t xml:space="preserve"> przedstawia projekt uchwały o aktualizacji LSR,</w:t>
      </w:r>
    </w:p>
    <w:p w14:paraId="159BF408" w14:textId="77777777" w:rsidR="000D54A2" w:rsidRPr="00246729" w:rsidRDefault="00AF69E2" w:rsidP="000D54A2">
      <w:pPr>
        <w:pStyle w:val="Akapitzlist"/>
        <w:numPr>
          <w:ilvl w:val="0"/>
          <w:numId w:val="36"/>
        </w:numPr>
        <w:spacing w:line="240" w:lineRule="auto"/>
        <w:ind w:left="1080"/>
        <w:rPr>
          <w:rFonts w:asciiTheme="minorHAnsi" w:hAnsiTheme="minorHAnsi"/>
          <w:sz w:val="22"/>
        </w:rPr>
      </w:pPr>
      <w:r>
        <w:rPr>
          <w:rFonts w:asciiTheme="minorHAnsi" w:hAnsiTheme="minorHAnsi"/>
          <w:sz w:val="22"/>
        </w:rPr>
        <w:t>Zarząd LGD pr</w:t>
      </w:r>
      <w:r w:rsidR="000D54A2" w:rsidRPr="00246729">
        <w:rPr>
          <w:rFonts w:asciiTheme="minorHAnsi" w:hAnsiTheme="minorHAnsi"/>
          <w:sz w:val="22"/>
        </w:rPr>
        <w:t>zeprowadza dyskusję nad projektem uchwały i zgłoszonymi propozycjami aktualizacji LSR,</w:t>
      </w:r>
    </w:p>
    <w:p w14:paraId="1AED952D" w14:textId="77777777" w:rsidR="000D54A2" w:rsidRPr="00246729" w:rsidRDefault="000D54A2" w:rsidP="000D54A2">
      <w:pPr>
        <w:pStyle w:val="Akapitzlist"/>
        <w:numPr>
          <w:ilvl w:val="0"/>
          <w:numId w:val="36"/>
        </w:numPr>
        <w:spacing w:line="240" w:lineRule="auto"/>
        <w:ind w:left="1080"/>
        <w:rPr>
          <w:rFonts w:asciiTheme="minorHAnsi" w:hAnsiTheme="minorHAnsi"/>
          <w:sz w:val="22"/>
        </w:rPr>
      </w:pPr>
      <w:r w:rsidRPr="00246729">
        <w:rPr>
          <w:rFonts w:asciiTheme="minorHAnsi" w:hAnsiTheme="minorHAnsi"/>
          <w:sz w:val="22"/>
        </w:rPr>
        <w:t xml:space="preserve">na drodze głosowania zapada decyzja o przyjęciu lub odrzuceniu uchwały. </w:t>
      </w:r>
    </w:p>
    <w:p w14:paraId="278090A7" w14:textId="77777777" w:rsidR="000D54A2" w:rsidRPr="00246729" w:rsidRDefault="000D54A2" w:rsidP="00F01397">
      <w:pPr>
        <w:pStyle w:val="Akapitzlist"/>
        <w:spacing w:line="240" w:lineRule="auto"/>
        <w:ind w:left="709"/>
        <w:rPr>
          <w:rFonts w:asciiTheme="minorHAnsi" w:hAnsiTheme="minorHAnsi"/>
          <w:sz w:val="22"/>
        </w:rPr>
      </w:pPr>
      <w:r w:rsidRPr="00246729">
        <w:rPr>
          <w:rFonts w:asciiTheme="minorHAnsi" w:hAnsiTheme="minorHAnsi"/>
          <w:b/>
          <w:sz w:val="22"/>
        </w:rPr>
        <w:t>Etap 6.</w:t>
      </w:r>
      <w:r w:rsidRPr="00246729">
        <w:rPr>
          <w:rFonts w:asciiTheme="minorHAnsi" w:hAnsiTheme="minorHAnsi"/>
          <w:sz w:val="22"/>
        </w:rPr>
        <w:t>W przypadku pozytywnego rozpatrzenia zmian w LSR, zarząd LGD zgłasza zmiany do Instytucji Zarządzającej (Samorządu Województwa Kujawsko-Pomorskiego).</w:t>
      </w:r>
    </w:p>
    <w:p w14:paraId="0A3A1E14" w14:textId="77777777" w:rsidR="000D54A2" w:rsidRPr="00246729" w:rsidRDefault="000D54A2" w:rsidP="000D54A2">
      <w:pPr>
        <w:pStyle w:val="Akapitzlist"/>
        <w:spacing w:line="240" w:lineRule="auto"/>
        <w:ind w:left="708"/>
        <w:rPr>
          <w:rFonts w:asciiTheme="minorHAnsi" w:hAnsiTheme="minorHAnsi"/>
          <w:sz w:val="22"/>
        </w:rPr>
      </w:pPr>
      <w:r w:rsidRPr="00246729">
        <w:rPr>
          <w:rFonts w:asciiTheme="minorHAnsi" w:hAnsiTheme="minorHAnsi"/>
          <w:sz w:val="22"/>
        </w:rPr>
        <w:t>W przypadku zgłoszenia przez Instytucję Zarządzającą uwag do zgłoszonych zmian w LSR, LGD zobowiązana jest do uwzględnienia zgłoszonych uwag i ponownego ich przedłożenia Samorządowi Województwa w wymaganym terminie.</w:t>
      </w:r>
    </w:p>
    <w:p w14:paraId="72A09CB6" w14:textId="77777777" w:rsidR="000D54A2" w:rsidRPr="00246729" w:rsidRDefault="000D54A2" w:rsidP="000D54A2">
      <w:pPr>
        <w:pStyle w:val="Akapitzlist"/>
        <w:spacing w:line="240" w:lineRule="auto"/>
        <w:ind w:left="708"/>
        <w:rPr>
          <w:rFonts w:asciiTheme="minorHAnsi" w:hAnsiTheme="minorHAnsi"/>
          <w:sz w:val="22"/>
        </w:rPr>
      </w:pPr>
      <w:r w:rsidRPr="00246729">
        <w:rPr>
          <w:rFonts w:asciiTheme="minorHAnsi" w:hAnsiTheme="minorHAnsi"/>
          <w:b/>
          <w:sz w:val="22"/>
        </w:rPr>
        <w:t>Etap 7.</w:t>
      </w:r>
      <w:r w:rsidRPr="00246729">
        <w:rPr>
          <w:rFonts w:asciiTheme="minorHAnsi" w:hAnsiTheme="minorHAnsi"/>
          <w:sz w:val="22"/>
        </w:rPr>
        <w:t>Po otrzymaniu pisemnej akceptacji zmian przez Instytucję Zarządzającą, zaktualizowana LSR wchodzi w życie.</w:t>
      </w:r>
    </w:p>
    <w:p w14:paraId="16A8DBD8" w14:textId="77777777" w:rsidR="000D54A2" w:rsidRPr="00246729" w:rsidRDefault="000D54A2" w:rsidP="000D54A2">
      <w:pPr>
        <w:pStyle w:val="Akapitzlist"/>
        <w:spacing w:line="240" w:lineRule="auto"/>
        <w:ind w:left="708"/>
        <w:rPr>
          <w:rFonts w:asciiTheme="minorHAnsi" w:hAnsiTheme="minorHAnsi"/>
          <w:sz w:val="22"/>
        </w:rPr>
      </w:pPr>
      <w:r w:rsidRPr="00246729">
        <w:rPr>
          <w:rFonts w:asciiTheme="minorHAnsi" w:hAnsiTheme="minorHAnsi"/>
          <w:sz w:val="22"/>
        </w:rPr>
        <w:t>Zapisy LSR w brzmieniu uwzględniającym wprowadzone zmiany obowiązują dla konkursów ogłoszonych po dniu otrzymania (wpłynięcia) zatwierdzenia zmian przez Instytucję Zarządzającą.</w:t>
      </w:r>
    </w:p>
    <w:p w14:paraId="6706AC55" w14:textId="77777777" w:rsidR="000D54A2" w:rsidRPr="00246729" w:rsidRDefault="000D54A2" w:rsidP="000D54A2">
      <w:pPr>
        <w:jc w:val="both"/>
      </w:pPr>
    </w:p>
    <w:p w14:paraId="060E21EF" w14:textId="77777777" w:rsidR="000D54A2" w:rsidRPr="00246729" w:rsidRDefault="000D54A2" w:rsidP="000D54A2">
      <w:pPr>
        <w:pStyle w:val="Akapitzlist"/>
        <w:numPr>
          <w:ilvl w:val="0"/>
          <w:numId w:val="34"/>
        </w:numPr>
        <w:spacing w:line="240" w:lineRule="auto"/>
        <w:rPr>
          <w:rFonts w:asciiTheme="minorHAnsi" w:hAnsiTheme="minorHAnsi"/>
          <w:b/>
          <w:sz w:val="22"/>
        </w:rPr>
      </w:pPr>
      <w:r w:rsidRPr="00246729">
        <w:rPr>
          <w:rFonts w:asciiTheme="minorHAnsi" w:hAnsiTheme="minorHAnsi"/>
          <w:sz w:val="22"/>
        </w:rPr>
        <w:t>Konieczność aktualizacji LSR może wystąpić m.in. w wyniku zaplanowanych na ostatni kwartał 2018 roku oraz na ostatni kwartał 2021 przeglądy śródokresowe.</w:t>
      </w:r>
    </w:p>
    <w:p w14:paraId="67387443" w14:textId="77777777" w:rsidR="000D54A2" w:rsidRPr="00246729" w:rsidRDefault="000D54A2" w:rsidP="00A8193C">
      <w:pPr>
        <w:jc w:val="both"/>
      </w:pPr>
    </w:p>
    <w:p w14:paraId="7BD10F25" w14:textId="77777777" w:rsidR="000D54A2" w:rsidRDefault="000D54A2">
      <w:r>
        <w:br w:type="page"/>
      </w:r>
    </w:p>
    <w:p w14:paraId="1E3EF25C" w14:textId="77777777" w:rsidR="000D54A2" w:rsidRPr="00246729" w:rsidRDefault="000D54A2" w:rsidP="00246729">
      <w:pPr>
        <w:pStyle w:val="Nagwek2"/>
        <w:rPr>
          <w:rFonts w:asciiTheme="minorHAnsi" w:hAnsiTheme="minorHAnsi"/>
          <w:b w:val="0"/>
          <w:color w:val="000099"/>
          <w:sz w:val="34"/>
        </w:rPr>
      </w:pPr>
      <w:bookmarkStart w:id="60" w:name="_Toc98147898"/>
      <w:r w:rsidRPr="00246729">
        <w:rPr>
          <w:rFonts w:asciiTheme="minorHAnsi" w:hAnsiTheme="minorHAnsi"/>
          <w:b w:val="0"/>
          <w:color w:val="000099"/>
          <w:sz w:val="34"/>
        </w:rPr>
        <w:t>Załącznik nr 2. Procedury dokonywania ewaluacji i monitoringu</w:t>
      </w:r>
      <w:bookmarkEnd w:id="60"/>
    </w:p>
    <w:p w14:paraId="6FE466E5" w14:textId="77777777" w:rsidR="000D54A2" w:rsidRDefault="000D54A2" w:rsidP="000D54A2">
      <w:pPr>
        <w:jc w:val="both"/>
      </w:pPr>
      <w:r w:rsidRPr="00EF32F9">
        <w:t>Nadrzędną funkcją procesów monitoringu i ewaluacji jest pozyskiwanie danych i informacji zwrotnych o stanie i postępie w realizacji LSR, dbałość o prawidłowy  przebieg wdrażania LSR, stałe podnoszenie jakości oraz efektywności działań mających na celu wdrożenie LSR i prawidłowość wydatkowania środków publicznych.</w:t>
      </w:r>
    </w:p>
    <w:p w14:paraId="284C573A" w14:textId="77777777" w:rsidR="000D54A2" w:rsidRDefault="000D54A2" w:rsidP="000D54A2">
      <w:pPr>
        <w:jc w:val="both"/>
      </w:pPr>
    </w:p>
    <w:p w14:paraId="13BB259D" w14:textId="77777777" w:rsidR="000D54A2" w:rsidRPr="00362081" w:rsidRDefault="000D54A2" w:rsidP="000D54A2">
      <w:pPr>
        <w:jc w:val="both"/>
        <w:rPr>
          <w:color w:val="000099"/>
          <w:sz w:val="26"/>
        </w:rPr>
      </w:pPr>
      <w:r>
        <w:rPr>
          <w:color w:val="000099"/>
          <w:sz w:val="26"/>
        </w:rPr>
        <w:t xml:space="preserve">I. </w:t>
      </w:r>
      <w:r w:rsidRPr="00362081">
        <w:rPr>
          <w:color w:val="000099"/>
          <w:sz w:val="26"/>
        </w:rPr>
        <w:t>Kryteria uwzględniane w procesie ewaluacji</w:t>
      </w:r>
    </w:p>
    <w:p w14:paraId="0D9EADD6" w14:textId="77777777" w:rsidR="000D54A2" w:rsidRDefault="000D54A2" w:rsidP="000D54A2">
      <w:pPr>
        <w:jc w:val="both"/>
      </w:pPr>
    </w:p>
    <w:p w14:paraId="1B7FAE41" w14:textId="77777777" w:rsidR="000D54A2" w:rsidRPr="00EF32F9" w:rsidRDefault="000D54A2" w:rsidP="000D54A2">
      <w:pPr>
        <w:jc w:val="both"/>
      </w:pPr>
      <w:r w:rsidRPr="00362081">
        <w:rPr>
          <w:noProof/>
          <w:sz w:val="30"/>
          <w:lang w:eastAsia="pl-PL"/>
        </w:rPr>
        <w:drawing>
          <wp:inline distT="0" distB="0" distL="0" distR="0" wp14:anchorId="334815DD" wp14:editId="6F7B99B9">
            <wp:extent cx="6019800" cy="4314825"/>
            <wp:effectExtent l="0" t="0" r="57150"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0C4CC058" w14:textId="77777777" w:rsidR="00246729" w:rsidRDefault="00246729" w:rsidP="000D54A2">
      <w:pPr>
        <w:jc w:val="both"/>
        <w:rPr>
          <w:color w:val="000099"/>
          <w:sz w:val="26"/>
        </w:rPr>
      </w:pPr>
    </w:p>
    <w:p w14:paraId="777BA371" w14:textId="77777777" w:rsidR="000D54A2" w:rsidRPr="00362081" w:rsidRDefault="000D54A2" w:rsidP="000D54A2">
      <w:pPr>
        <w:jc w:val="both"/>
        <w:rPr>
          <w:color w:val="000099"/>
          <w:sz w:val="26"/>
        </w:rPr>
      </w:pPr>
      <w:r>
        <w:rPr>
          <w:color w:val="000099"/>
          <w:sz w:val="26"/>
        </w:rPr>
        <w:t xml:space="preserve">II. </w:t>
      </w:r>
      <w:r w:rsidRPr="00362081">
        <w:rPr>
          <w:color w:val="000099"/>
          <w:sz w:val="26"/>
        </w:rPr>
        <w:t>Typy realizowanej ewaluacji z uwagi na moment uruchomienia</w:t>
      </w:r>
    </w:p>
    <w:p w14:paraId="5D3A1E16" w14:textId="77777777" w:rsidR="000D54A2" w:rsidRPr="00246729" w:rsidRDefault="000D54A2" w:rsidP="000D54A2">
      <w:pPr>
        <w:pStyle w:val="Akapitzlist"/>
        <w:numPr>
          <w:ilvl w:val="0"/>
          <w:numId w:val="32"/>
        </w:numPr>
        <w:spacing w:line="240" w:lineRule="auto"/>
        <w:rPr>
          <w:rFonts w:asciiTheme="minorHAnsi" w:hAnsiTheme="minorHAnsi"/>
          <w:sz w:val="22"/>
        </w:rPr>
      </w:pPr>
      <w:r w:rsidRPr="00246729">
        <w:rPr>
          <w:rFonts w:asciiTheme="minorHAnsi" w:hAnsiTheme="minorHAnsi"/>
          <w:b/>
          <w:bCs/>
          <w:sz w:val="22"/>
        </w:rPr>
        <w:t>Ex-</w:t>
      </w:r>
      <w:proofErr w:type="spellStart"/>
      <w:r w:rsidRPr="00246729">
        <w:rPr>
          <w:rFonts w:asciiTheme="minorHAnsi" w:hAnsiTheme="minorHAnsi"/>
          <w:b/>
          <w:bCs/>
          <w:sz w:val="22"/>
        </w:rPr>
        <w:t>ante</w:t>
      </w:r>
      <w:proofErr w:type="spellEnd"/>
      <w:r w:rsidRPr="00246729">
        <w:rPr>
          <w:rFonts w:asciiTheme="minorHAnsi" w:hAnsiTheme="minorHAnsi"/>
          <w:sz w:val="22"/>
        </w:rPr>
        <w:t>- ocena operacji w fazie planowania i podejmowania decyzji o ich realizacji - polega na uzasadnieniu spodziewanych rezultatów oraz jego ocenę pod kątem osiągania wpływu na LSR w stosunku do planowanego przedsięwzięcia. Została zrealizowana na etapie diagnozowania problemów, potrzeb grup docelowych obszaru LSR, analizy potencjału społeczności lokalnej – stosując badania własne, ankietyzację, analizę danych zastanych, a zwłaszcza poprzez partycypacyjne metody konsultacji społecznych założeń i elementów LSR,</w:t>
      </w:r>
    </w:p>
    <w:p w14:paraId="19A10B89" w14:textId="77777777" w:rsidR="000D54A2" w:rsidRPr="00246729" w:rsidRDefault="000D54A2" w:rsidP="000D54A2">
      <w:pPr>
        <w:pStyle w:val="Akapitzlist"/>
        <w:numPr>
          <w:ilvl w:val="0"/>
          <w:numId w:val="32"/>
        </w:numPr>
        <w:spacing w:line="240" w:lineRule="auto"/>
        <w:rPr>
          <w:rFonts w:asciiTheme="minorHAnsi" w:hAnsiTheme="minorHAnsi"/>
          <w:sz w:val="22"/>
        </w:rPr>
      </w:pPr>
      <w:r w:rsidRPr="00246729">
        <w:rPr>
          <w:rFonts w:asciiTheme="minorHAnsi" w:hAnsiTheme="minorHAnsi"/>
          <w:b/>
          <w:bCs/>
          <w:sz w:val="22"/>
        </w:rPr>
        <w:t>On-</w:t>
      </w:r>
      <w:proofErr w:type="spellStart"/>
      <w:r w:rsidRPr="00246729">
        <w:rPr>
          <w:rFonts w:asciiTheme="minorHAnsi" w:hAnsiTheme="minorHAnsi"/>
          <w:b/>
          <w:bCs/>
          <w:sz w:val="22"/>
        </w:rPr>
        <w:t>going</w:t>
      </w:r>
      <w:proofErr w:type="spellEnd"/>
      <w:r w:rsidRPr="00246729">
        <w:rPr>
          <w:rFonts w:asciiTheme="minorHAnsi" w:hAnsiTheme="minorHAnsi"/>
          <w:b/>
          <w:bCs/>
          <w:sz w:val="22"/>
        </w:rPr>
        <w:t xml:space="preserve"> - </w:t>
      </w:r>
      <w:r w:rsidRPr="00246729">
        <w:rPr>
          <w:rFonts w:asciiTheme="minorHAnsi" w:hAnsiTheme="minorHAnsi"/>
          <w:sz w:val="22"/>
        </w:rPr>
        <w:t xml:space="preserve">ocena działań zrealizowanych, ale znajdując się nadal w trakcie wdrażania LSR. Ewaluacja będzie realizowana etapowo w kluczowych punktach realizacji wskaźników produktów i rezultatów oraz realizacji budżetu LSR w okresach 2018, 2021 i 2023.Ewaluacja </w:t>
      </w:r>
      <w:r w:rsidRPr="00246729">
        <w:rPr>
          <w:rFonts w:asciiTheme="minorHAnsi" w:hAnsiTheme="minorHAnsi"/>
          <w:i/>
          <w:sz w:val="22"/>
        </w:rPr>
        <w:t>on-</w:t>
      </w:r>
      <w:proofErr w:type="spellStart"/>
      <w:r w:rsidRPr="00246729">
        <w:rPr>
          <w:rFonts w:asciiTheme="minorHAnsi" w:hAnsiTheme="minorHAnsi"/>
          <w:i/>
          <w:sz w:val="22"/>
        </w:rPr>
        <w:t>going</w:t>
      </w:r>
      <w:proofErr w:type="spellEnd"/>
      <w:r w:rsidRPr="00246729">
        <w:rPr>
          <w:rFonts w:asciiTheme="minorHAnsi" w:hAnsiTheme="minorHAnsi"/>
          <w:sz w:val="22"/>
        </w:rPr>
        <w:t xml:space="preserve"> obejmować będzie także ocenę jakości funkcjonowania LGD i jego organów oraz działalności Biura LGD. </w:t>
      </w:r>
    </w:p>
    <w:p w14:paraId="52443C91" w14:textId="77777777" w:rsidR="000D54A2" w:rsidRPr="00246729" w:rsidRDefault="000D54A2" w:rsidP="000D54A2">
      <w:pPr>
        <w:pStyle w:val="Akapitzlist"/>
        <w:numPr>
          <w:ilvl w:val="0"/>
          <w:numId w:val="32"/>
        </w:numPr>
        <w:spacing w:line="240" w:lineRule="auto"/>
        <w:rPr>
          <w:rFonts w:asciiTheme="minorHAnsi" w:hAnsiTheme="minorHAnsi"/>
          <w:sz w:val="22"/>
        </w:rPr>
      </w:pPr>
      <w:r w:rsidRPr="00246729">
        <w:rPr>
          <w:rFonts w:asciiTheme="minorHAnsi" w:hAnsiTheme="minorHAnsi"/>
          <w:b/>
          <w:bCs/>
          <w:sz w:val="22"/>
        </w:rPr>
        <w:t xml:space="preserve">Ex-post </w:t>
      </w:r>
      <w:r w:rsidRPr="00246729">
        <w:rPr>
          <w:rFonts w:asciiTheme="minorHAnsi" w:hAnsiTheme="minorHAnsi"/>
          <w:sz w:val="22"/>
        </w:rPr>
        <w:t>– dokonywana po zakończeniu podejmowanych działań, jej celem będzie określenie trwałości rezultatów oraz efektywności zrealizowanej interwencji.</w:t>
      </w:r>
    </w:p>
    <w:p w14:paraId="1ED4708D" w14:textId="77777777" w:rsidR="000D54A2" w:rsidRDefault="000D54A2" w:rsidP="000D54A2"/>
    <w:p w14:paraId="56EE9DF3" w14:textId="77777777" w:rsidR="00246729" w:rsidRDefault="00246729">
      <w:r>
        <w:br w:type="page"/>
      </w:r>
    </w:p>
    <w:p w14:paraId="1B2E4D1E" w14:textId="77777777" w:rsidR="000D54A2" w:rsidRPr="00362081" w:rsidRDefault="000D54A2" w:rsidP="000D54A2">
      <w:pPr>
        <w:jc w:val="both"/>
        <w:rPr>
          <w:color w:val="000099"/>
          <w:sz w:val="26"/>
        </w:rPr>
      </w:pPr>
      <w:r w:rsidRPr="00362081">
        <w:rPr>
          <w:color w:val="000099"/>
          <w:sz w:val="26"/>
        </w:rPr>
        <w:t xml:space="preserve">III. </w:t>
      </w:r>
      <w:r>
        <w:rPr>
          <w:color w:val="000099"/>
          <w:sz w:val="26"/>
        </w:rPr>
        <w:t xml:space="preserve">Metody </w:t>
      </w:r>
      <w:r w:rsidRPr="00362081">
        <w:rPr>
          <w:color w:val="000099"/>
          <w:sz w:val="26"/>
        </w:rPr>
        <w:t>ewaluacji</w:t>
      </w:r>
    </w:p>
    <w:p w14:paraId="5A514992" w14:textId="77777777" w:rsidR="000D54A2" w:rsidRPr="00EF32F9" w:rsidRDefault="000D54A2" w:rsidP="000D54A2">
      <w:pPr>
        <w:jc w:val="both"/>
        <w:rPr>
          <w:b/>
        </w:rPr>
      </w:pPr>
    </w:p>
    <w:tbl>
      <w:tblPr>
        <w:tblStyle w:val="Tabela-Siatka"/>
        <w:tblW w:w="8108" w:type="dxa"/>
        <w:tblInd w:w="1101" w:type="dxa"/>
        <w:tblLook w:val="04A0" w:firstRow="1" w:lastRow="0" w:firstColumn="1" w:lastColumn="0" w:noHBand="0" w:noVBand="1"/>
      </w:tblPr>
      <w:tblGrid>
        <w:gridCol w:w="1842"/>
        <w:gridCol w:w="2694"/>
        <w:gridCol w:w="3572"/>
      </w:tblGrid>
      <w:tr w:rsidR="000D54A2" w:rsidRPr="00EF32F9" w14:paraId="103F61C9" w14:textId="77777777" w:rsidTr="00036C03">
        <w:tc>
          <w:tcPr>
            <w:tcW w:w="1842" w:type="dxa"/>
            <w:shd w:val="clear" w:color="auto" w:fill="D99594" w:themeFill="accent2" w:themeFillTint="99"/>
          </w:tcPr>
          <w:p w14:paraId="7B803F6D" w14:textId="77777777" w:rsidR="000D54A2" w:rsidRPr="00362081" w:rsidRDefault="000D54A2" w:rsidP="00036C03">
            <w:pPr>
              <w:jc w:val="center"/>
              <w:rPr>
                <w:b/>
              </w:rPr>
            </w:pPr>
            <w:r w:rsidRPr="00362081">
              <w:rPr>
                <w:b/>
              </w:rPr>
              <w:t>Metody</w:t>
            </w:r>
          </w:p>
        </w:tc>
        <w:tc>
          <w:tcPr>
            <w:tcW w:w="2694" w:type="dxa"/>
            <w:shd w:val="clear" w:color="auto" w:fill="D99594" w:themeFill="accent2" w:themeFillTint="99"/>
          </w:tcPr>
          <w:p w14:paraId="020E2D31" w14:textId="77777777" w:rsidR="000D54A2" w:rsidRPr="00362081" w:rsidRDefault="000D54A2" w:rsidP="00036C03">
            <w:pPr>
              <w:jc w:val="center"/>
              <w:rPr>
                <w:b/>
              </w:rPr>
            </w:pPr>
            <w:r w:rsidRPr="00362081">
              <w:rPr>
                <w:b/>
              </w:rPr>
              <w:t>ilościowe</w:t>
            </w:r>
          </w:p>
        </w:tc>
        <w:tc>
          <w:tcPr>
            <w:tcW w:w="3572" w:type="dxa"/>
            <w:shd w:val="clear" w:color="auto" w:fill="D99594" w:themeFill="accent2" w:themeFillTint="99"/>
          </w:tcPr>
          <w:p w14:paraId="74E85630" w14:textId="77777777" w:rsidR="000D54A2" w:rsidRPr="00362081" w:rsidRDefault="000D54A2" w:rsidP="00036C03">
            <w:pPr>
              <w:jc w:val="center"/>
              <w:rPr>
                <w:b/>
              </w:rPr>
            </w:pPr>
            <w:r w:rsidRPr="00362081">
              <w:rPr>
                <w:b/>
              </w:rPr>
              <w:t>jakościowe</w:t>
            </w:r>
          </w:p>
        </w:tc>
      </w:tr>
      <w:tr w:rsidR="000D54A2" w:rsidRPr="00EF32F9" w14:paraId="3E1E4AC7" w14:textId="77777777" w:rsidTr="00036C03">
        <w:tc>
          <w:tcPr>
            <w:tcW w:w="1842" w:type="dxa"/>
            <w:vAlign w:val="center"/>
          </w:tcPr>
          <w:p w14:paraId="6A970740" w14:textId="77777777" w:rsidR="000D54A2" w:rsidRPr="00362081" w:rsidRDefault="000D54A2" w:rsidP="00036C03">
            <w:pPr>
              <w:jc w:val="center"/>
            </w:pPr>
            <w:r w:rsidRPr="00362081">
              <w:t>Techniki</w:t>
            </w:r>
          </w:p>
        </w:tc>
        <w:tc>
          <w:tcPr>
            <w:tcW w:w="2694" w:type="dxa"/>
            <w:vAlign w:val="center"/>
          </w:tcPr>
          <w:p w14:paraId="3EFE1B09" w14:textId="77777777" w:rsidR="000D54A2" w:rsidRPr="00362081" w:rsidRDefault="000D54A2" w:rsidP="00036C03">
            <w:pPr>
              <w:jc w:val="center"/>
            </w:pPr>
            <w:r w:rsidRPr="00362081">
              <w:t>zestawieni</w:t>
            </w:r>
            <w:r>
              <w:t>a danych, dane zastane, ankiety</w:t>
            </w:r>
          </w:p>
        </w:tc>
        <w:tc>
          <w:tcPr>
            <w:tcW w:w="3572" w:type="dxa"/>
            <w:vAlign w:val="center"/>
          </w:tcPr>
          <w:p w14:paraId="355FFA9E" w14:textId="77777777" w:rsidR="000D54A2" w:rsidRPr="00362081" w:rsidRDefault="000D54A2" w:rsidP="00036C03">
            <w:pPr>
              <w:jc w:val="center"/>
            </w:pPr>
            <w:r w:rsidRPr="00362081">
              <w:t>Wywiady, obserwacje, analizy dokumentów/dokumentacji, produktów wytworzonych</w:t>
            </w:r>
          </w:p>
        </w:tc>
      </w:tr>
      <w:tr w:rsidR="000D54A2" w:rsidRPr="00EF32F9" w14:paraId="0BE05649" w14:textId="77777777" w:rsidTr="00036C03">
        <w:tc>
          <w:tcPr>
            <w:tcW w:w="1842" w:type="dxa"/>
            <w:vAlign w:val="center"/>
          </w:tcPr>
          <w:p w14:paraId="2B2783CB" w14:textId="77777777" w:rsidR="000D54A2" w:rsidRPr="00362081" w:rsidRDefault="000D54A2" w:rsidP="00036C03">
            <w:pPr>
              <w:jc w:val="center"/>
            </w:pPr>
            <w:r w:rsidRPr="00362081">
              <w:t>Narzędzia</w:t>
            </w:r>
          </w:p>
        </w:tc>
        <w:tc>
          <w:tcPr>
            <w:tcW w:w="2694" w:type="dxa"/>
            <w:vAlign w:val="center"/>
          </w:tcPr>
          <w:p w14:paraId="25F7D1DF" w14:textId="77777777" w:rsidR="000D54A2" w:rsidRPr="00362081" w:rsidRDefault="000D54A2" w:rsidP="00036C03">
            <w:pPr>
              <w:jc w:val="center"/>
            </w:pPr>
            <w:r>
              <w:t>Tabela, wykresy, diagramy</w:t>
            </w:r>
          </w:p>
        </w:tc>
        <w:tc>
          <w:tcPr>
            <w:tcW w:w="3572" w:type="dxa"/>
            <w:vAlign w:val="center"/>
          </w:tcPr>
          <w:p w14:paraId="2F3B2AA9" w14:textId="77777777" w:rsidR="000D54A2" w:rsidRPr="00362081" w:rsidRDefault="000D54A2" w:rsidP="00036C03">
            <w:pPr>
              <w:jc w:val="center"/>
            </w:pPr>
            <w:r w:rsidRPr="00362081">
              <w:t>Kwestionariusze ankiety, wywiadu, obserwacji, wytyczne/dyspozycje do analizy dokumentacji</w:t>
            </w:r>
          </w:p>
        </w:tc>
      </w:tr>
    </w:tbl>
    <w:p w14:paraId="385AED89" w14:textId="77777777" w:rsidR="000D54A2" w:rsidRDefault="000D54A2" w:rsidP="000D54A2">
      <w:pPr>
        <w:jc w:val="both"/>
      </w:pPr>
    </w:p>
    <w:p w14:paraId="13577165" w14:textId="77777777" w:rsidR="000D54A2" w:rsidRPr="00362081" w:rsidRDefault="000D54A2" w:rsidP="000D54A2">
      <w:pPr>
        <w:jc w:val="both"/>
        <w:rPr>
          <w:color w:val="000099"/>
          <w:sz w:val="26"/>
        </w:rPr>
      </w:pPr>
      <w:r w:rsidRPr="00362081">
        <w:rPr>
          <w:color w:val="000099"/>
          <w:sz w:val="26"/>
        </w:rPr>
        <w:t>I</w:t>
      </w:r>
      <w:r>
        <w:rPr>
          <w:color w:val="000099"/>
          <w:sz w:val="26"/>
        </w:rPr>
        <w:t>V</w:t>
      </w:r>
      <w:r w:rsidRPr="00362081">
        <w:rPr>
          <w:color w:val="000099"/>
          <w:sz w:val="26"/>
        </w:rPr>
        <w:t xml:space="preserve">. </w:t>
      </w:r>
      <w:r>
        <w:rPr>
          <w:color w:val="000099"/>
          <w:sz w:val="26"/>
        </w:rPr>
        <w:t xml:space="preserve">Zakres </w:t>
      </w:r>
      <w:r w:rsidRPr="00362081">
        <w:rPr>
          <w:color w:val="000099"/>
          <w:sz w:val="26"/>
        </w:rPr>
        <w:t>ewaluacji</w:t>
      </w:r>
    </w:p>
    <w:p w14:paraId="1CA5F441" w14:textId="77777777" w:rsidR="000D54A2" w:rsidRPr="00EF32F9" w:rsidRDefault="000D54A2" w:rsidP="000D54A2">
      <w:pPr>
        <w:jc w:val="both"/>
      </w:pPr>
    </w:p>
    <w:tbl>
      <w:tblPr>
        <w:tblStyle w:val="Tabela-Siatka"/>
        <w:tblW w:w="9899" w:type="dxa"/>
        <w:jc w:val="center"/>
        <w:tblLayout w:type="fixed"/>
        <w:tblLook w:val="04A0" w:firstRow="1" w:lastRow="0" w:firstColumn="1" w:lastColumn="0" w:noHBand="0" w:noVBand="1"/>
      </w:tblPr>
      <w:tblGrid>
        <w:gridCol w:w="1975"/>
        <w:gridCol w:w="1842"/>
        <w:gridCol w:w="2127"/>
        <w:gridCol w:w="1559"/>
        <w:gridCol w:w="2396"/>
      </w:tblGrid>
      <w:tr w:rsidR="000D54A2" w:rsidRPr="00EF32F9" w14:paraId="5795F7B5" w14:textId="77777777" w:rsidTr="00036C03">
        <w:trPr>
          <w:trHeight w:val="453"/>
          <w:jc w:val="center"/>
        </w:trPr>
        <w:tc>
          <w:tcPr>
            <w:tcW w:w="9899" w:type="dxa"/>
            <w:gridSpan w:val="5"/>
            <w:shd w:val="clear" w:color="auto" w:fill="D9D9D9" w:themeFill="background1" w:themeFillShade="D9"/>
            <w:vAlign w:val="center"/>
          </w:tcPr>
          <w:p w14:paraId="25981CCF" w14:textId="77777777" w:rsidR="000D54A2" w:rsidRPr="00EF32F9" w:rsidRDefault="000D54A2" w:rsidP="00036C03">
            <w:pPr>
              <w:jc w:val="both"/>
              <w:rPr>
                <w:b/>
              </w:rPr>
            </w:pPr>
            <w:r w:rsidRPr="00EF32F9">
              <w:rPr>
                <w:b/>
              </w:rPr>
              <w:t>Funkcjonowanie LGD</w:t>
            </w:r>
          </w:p>
        </w:tc>
      </w:tr>
      <w:tr w:rsidR="000D54A2" w:rsidRPr="00EF32F9" w14:paraId="534D5D5D" w14:textId="77777777" w:rsidTr="00F01397">
        <w:trPr>
          <w:trHeight w:val="396"/>
          <w:jc w:val="center"/>
        </w:trPr>
        <w:tc>
          <w:tcPr>
            <w:tcW w:w="1975" w:type="dxa"/>
            <w:vAlign w:val="center"/>
          </w:tcPr>
          <w:p w14:paraId="2F4CB1AC" w14:textId="77777777" w:rsidR="000D54A2" w:rsidRPr="00362081" w:rsidRDefault="000D54A2" w:rsidP="00036C03">
            <w:pPr>
              <w:jc w:val="center"/>
              <w:rPr>
                <w:b/>
              </w:rPr>
            </w:pPr>
            <w:r w:rsidRPr="00362081">
              <w:rPr>
                <w:b/>
              </w:rPr>
              <w:t>Przedmiot badania</w:t>
            </w:r>
          </w:p>
        </w:tc>
        <w:tc>
          <w:tcPr>
            <w:tcW w:w="1842" w:type="dxa"/>
            <w:vAlign w:val="center"/>
          </w:tcPr>
          <w:p w14:paraId="2C48E1F0" w14:textId="77777777" w:rsidR="000D54A2" w:rsidRPr="00362081" w:rsidRDefault="000D54A2" w:rsidP="00036C03">
            <w:pPr>
              <w:jc w:val="center"/>
              <w:rPr>
                <w:b/>
              </w:rPr>
            </w:pPr>
            <w:r w:rsidRPr="00362081">
              <w:rPr>
                <w:b/>
              </w:rPr>
              <w:t>Odpowiedzialny</w:t>
            </w:r>
          </w:p>
        </w:tc>
        <w:tc>
          <w:tcPr>
            <w:tcW w:w="2127" w:type="dxa"/>
            <w:vAlign w:val="center"/>
          </w:tcPr>
          <w:p w14:paraId="03106E7C" w14:textId="77777777" w:rsidR="000D54A2" w:rsidRDefault="000D54A2" w:rsidP="00036C03">
            <w:pPr>
              <w:jc w:val="center"/>
              <w:rPr>
                <w:b/>
              </w:rPr>
            </w:pPr>
            <w:r w:rsidRPr="00362081">
              <w:rPr>
                <w:b/>
              </w:rPr>
              <w:t>Metoda/techniki</w:t>
            </w:r>
          </w:p>
          <w:p w14:paraId="286B4AAA" w14:textId="77777777" w:rsidR="000D54A2" w:rsidRPr="00362081" w:rsidRDefault="000D54A2" w:rsidP="00036C03">
            <w:pPr>
              <w:jc w:val="center"/>
              <w:rPr>
                <w:b/>
              </w:rPr>
            </w:pPr>
            <w:r w:rsidRPr="00362081">
              <w:rPr>
                <w:b/>
              </w:rPr>
              <w:t>/narzędzia</w:t>
            </w:r>
          </w:p>
        </w:tc>
        <w:tc>
          <w:tcPr>
            <w:tcW w:w="1559" w:type="dxa"/>
            <w:vAlign w:val="center"/>
          </w:tcPr>
          <w:p w14:paraId="371C1767" w14:textId="77777777" w:rsidR="000D54A2" w:rsidRPr="00362081" w:rsidRDefault="000D54A2" w:rsidP="00036C03">
            <w:pPr>
              <w:jc w:val="center"/>
              <w:rPr>
                <w:b/>
              </w:rPr>
            </w:pPr>
            <w:r w:rsidRPr="00362081">
              <w:rPr>
                <w:b/>
              </w:rPr>
              <w:t xml:space="preserve">Czas </w:t>
            </w:r>
            <w:r>
              <w:rPr>
                <w:b/>
              </w:rPr>
              <w:br/>
            </w:r>
            <w:r w:rsidRPr="00362081">
              <w:rPr>
                <w:b/>
              </w:rPr>
              <w:t>i częstotliwość</w:t>
            </w:r>
          </w:p>
        </w:tc>
        <w:tc>
          <w:tcPr>
            <w:tcW w:w="2396" w:type="dxa"/>
            <w:vAlign w:val="center"/>
          </w:tcPr>
          <w:p w14:paraId="4BBAAB60" w14:textId="77777777" w:rsidR="000D54A2" w:rsidRPr="00362081" w:rsidRDefault="000D54A2" w:rsidP="00036C03">
            <w:pPr>
              <w:jc w:val="center"/>
              <w:rPr>
                <w:b/>
              </w:rPr>
            </w:pPr>
            <w:r w:rsidRPr="00362081">
              <w:rPr>
                <w:b/>
              </w:rPr>
              <w:t>Ocena</w:t>
            </w:r>
          </w:p>
        </w:tc>
      </w:tr>
      <w:tr w:rsidR="000D54A2" w:rsidRPr="00EF32F9" w14:paraId="585842BD" w14:textId="77777777" w:rsidTr="00F01397">
        <w:trPr>
          <w:jc w:val="center"/>
        </w:trPr>
        <w:tc>
          <w:tcPr>
            <w:tcW w:w="1975" w:type="dxa"/>
          </w:tcPr>
          <w:p w14:paraId="5A038A4E" w14:textId="77777777" w:rsidR="000D54A2" w:rsidRPr="00362081" w:rsidRDefault="000D54A2" w:rsidP="00F01397"/>
          <w:p w14:paraId="54DDC427" w14:textId="77777777" w:rsidR="000D54A2" w:rsidRPr="00362081" w:rsidRDefault="000D54A2" w:rsidP="00F01397">
            <w:r w:rsidRPr="00362081">
              <w:t>Funkcjonowanie LGD</w:t>
            </w:r>
          </w:p>
          <w:p w14:paraId="5ABAE2A2" w14:textId="77777777" w:rsidR="000D54A2" w:rsidRPr="00362081" w:rsidRDefault="000D54A2" w:rsidP="00F01397">
            <w:r>
              <w:t>*</w:t>
            </w:r>
            <w:r w:rsidRPr="00362081">
              <w:t xml:space="preserve"> działanie biura LGD, w tym pracowników biura</w:t>
            </w:r>
          </w:p>
          <w:p w14:paraId="4E955238" w14:textId="77777777" w:rsidR="000D54A2" w:rsidRPr="00362081" w:rsidRDefault="000D54A2" w:rsidP="00F01397">
            <w:r>
              <w:t>*</w:t>
            </w:r>
            <w:r w:rsidRPr="00362081">
              <w:t xml:space="preserve"> organy decyzyjne LGD</w:t>
            </w:r>
          </w:p>
          <w:p w14:paraId="5180015D" w14:textId="77777777" w:rsidR="000D54A2" w:rsidRPr="00362081" w:rsidRDefault="000D54A2" w:rsidP="00F01397">
            <w:r>
              <w:t>*</w:t>
            </w:r>
            <w:r w:rsidRPr="00362081">
              <w:t xml:space="preserve"> promocja działań LGD i komunikacja </w:t>
            </w:r>
          </w:p>
        </w:tc>
        <w:tc>
          <w:tcPr>
            <w:tcW w:w="1842" w:type="dxa"/>
          </w:tcPr>
          <w:p w14:paraId="36C13084" w14:textId="77777777" w:rsidR="000D54A2" w:rsidRPr="00362081" w:rsidRDefault="000D54A2" w:rsidP="00F01397"/>
          <w:p w14:paraId="2C6F08BA" w14:textId="77777777" w:rsidR="000D54A2" w:rsidRPr="00362081" w:rsidRDefault="000D54A2" w:rsidP="00F01397">
            <w:r w:rsidRPr="00362081">
              <w:t xml:space="preserve">Zarząd LGD </w:t>
            </w:r>
          </w:p>
          <w:p w14:paraId="3AAE9A11" w14:textId="77777777" w:rsidR="000D54A2" w:rsidRPr="00362081" w:rsidRDefault="000D54A2" w:rsidP="00F01397">
            <w:r w:rsidRPr="00362081">
              <w:t>(badanie/ocena własna - wewnętrzna)</w:t>
            </w:r>
          </w:p>
          <w:p w14:paraId="5759577D" w14:textId="77777777" w:rsidR="000D54A2" w:rsidRPr="00362081" w:rsidRDefault="000D54A2" w:rsidP="00F01397"/>
          <w:p w14:paraId="197E4408" w14:textId="77777777" w:rsidR="000D54A2" w:rsidRPr="00362081" w:rsidRDefault="000D54A2" w:rsidP="00F01397">
            <w:r w:rsidRPr="00362081">
              <w:t>Organy statutowe LGD</w:t>
            </w:r>
          </w:p>
        </w:tc>
        <w:tc>
          <w:tcPr>
            <w:tcW w:w="2127" w:type="dxa"/>
          </w:tcPr>
          <w:p w14:paraId="1C04B6C8" w14:textId="77777777" w:rsidR="000D54A2" w:rsidRPr="00362081" w:rsidRDefault="000D54A2" w:rsidP="00F01397"/>
          <w:p w14:paraId="7BE4E241" w14:textId="77777777" w:rsidR="000D54A2" w:rsidRPr="00362081" w:rsidRDefault="000D54A2" w:rsidP="00F01397">
            <w:r w:rsidRPr="00362081">
              <w:t xml:space="preserve">Jakościowe: </w:t>
            </w:r>
          </w:p>
          <w:p w14:paraId="16C8E262" w14:textId="77777777" w:rsidR="000D54A2" w:rsidRPr="00362081" w:rsidRDefault="000D54A2" w:rsidP="00F01397">
            <w:r>
              <w:t>*</w:t>
            </w:r>
            <w:r w:rsidRPr="00362081">
              <w:t xml:space="preserve"> Wywiady indywidualne i </w:t>
            </w:r>
            <w:proofErr w:type="spellStart"/>
            <w:r w:rsidRPr="00362081">
              <w:t>focusowe</w:t>
            </w:r>
            <w:proofErr w:type="spellEnd"/>
            <w:r w:rsidRPr="00362081">
              <w:t xml:space="preserve">, analizy dokumentów pracy organów LGD </w:t>
            </w:r>
          </w:p>
          <w:p w14:paraId="33A18C5D" w14:textId="77777777" w:rsidR="000D54A2" w:rsidRPr="00362081" w:rsidRDefault="000D54A2" w:rsidP="00F01397">
            <w:r>
              <w:t>*</w:t>
            </w:r>
            <w:r w:rsidRPr="00362081">
              <w:t xml:space="preserve"> zebranie opinii dyrektora biura nt. pracowników/personelu biura</w:t>
            </w:r>
          </w:p>
          <w:p w14:paraId="57929F8E" w14:textId="77777777" w:rsidR="000D54A2" w:rsidRPr="00362081" w:rsidRDefault="000D54A2" w:rsidP="00F01397">
            <w:r>
              <w:t>*</w:t>
            </w:r>
            <w:r w:rsidRPr="00362081">
              <w:t xml:space="preserve"> ankiety wśród odbiorców działań promocyjnych i komunikacyjnych </w:t>
            </w:r>
          </w:p>
        </w:tc>
        <w:tc>
          <w:tcPr>
            <w:tcW w:w="1559" w:type="dxa"/>
          </w:tcPr>
          <w:p w14:paraId="2EFFE746" w14:textId="77777777" w:rsidR="000D54A2" w:rsidRPr="00362081" w:rsidRDefault="000D54A2" w:rsidP="00F01397"/>
          <w:p w14:paraId="2A58365B" w14:textId="77777777" w:rsidR="000D54A2" w:rsidRPr="00362081" w:rsidRDefault="000D54A2" w:rsidP="00F01397">
            <w:r w:rsidRPr="00362081">
              <w:t xml:space="preserve">Minimum jeden raz w roku  </w:t>
            </w:r>
          </w:p>
        </w:tc>
        <w:tc>
          <w:tcPr>
            <w:tcW w:w="2396" w:type="dxa"/>
          </w:tcPr>
          <w:p w14:paraId="152A174E" w14:textId="77777777" w:rsidR="000D54A2" w:rsidRPr="00362081" w:rsidRDefault="000D54A2" w:rsidP="00F01397"/>
          <w:p w14:paraId="0ACCC170" w14:textId="77777777" w:rsidR="000D54A2" w:rsidRPr="00362081" w:rsidRDefault="000D54A2" w:rsidP="00F01397">
            <w:r>
              <w:t>*</w:t>
            </w:r>
            <w:r w:rsidRPr="00362081">
              <w:t xml:space="preserve"> Standardów jakości funkcjonowania LGD, biura LGD</w:t>
            </w:r>
          </w:p>
          <w:p w14:paraId="6C259EB5" w14:textId="77777777" w:rsidR="000D54A2" w:rsidRPr="00362081" w:rsidRDefault="000D54A2" w:rsidP="00F01397">
            <w:r>
              <w:t>*</w:t>
            </w:r>
            <w:r w:rsidRPr="00362081">
              <w:t xml:space="preserve"> Rzetelność wypełniania obowiązków wynikających z umowy</w:t>
            </w:r>
          </w:p>
          <w:p w14:paraId="7A46685B" w14:textId="77777777" w:rsidR="000D54A2" w:rsidRPr="00362081" w:rsidRDefault="000D54A2" w:rsidP="00F01397">
            <w:r>
              <w:t>*</w:t>
            </w:r>
            <w:r w:rsidRPr="00362081">
              <w:t xml:space="preserve"> realizacja LSR zgodnie z harmonogramem,</w:t>
            </w:r>
          </w:p>
          <w:p w14:paraId="7A1E6CC2" w14:textId="77777777" w:rsidR="000D54A2" w:rsidRPr="00362081" w:rsidRDefault="000D54A2" w:rsidP="00F01397">
            <w:r>
              <w:t>*</w:t>
            </w:r>
            <w:r w:rsidRPr="00362081">
              <w:t xml:space="preserve"> uczestnictwo w posiedzeniach organów,</w:t>
            </w:r>
          </w:p>
          <w:p w14:paraId="7C3F387F" w14:textId="77777777" w:rsidR="000D54A2" w:rsidRPr="00362081" w:rsidRDefault="000D54A2" w:rsidP="00F01397">
            <w:r>
              <w:t>*</w:t>
            </w:r>
            <w:r w:rsidRPr="00362081">
              <w:t xml:space="preserve"> przestrzeganie regulaminów,</w:t>
            </w:r>
          </w:p>
          <w:p w14:paraId="2067613E" w14:textId="77777777" w:rsidR="000D54A2" w:rsidRPr="00362081" w:rsidRDefault="000D54A2" w:rsidP="00F01397">
            <w:r>
              <w:t>* jakość świadczonych usług,</w:t>
            </w:r>
          </w:p>
          <w:p w14:paraId="390A39CD" w14:textId="77777777" w:rsidR="000D54A2" w:rsidRPr="00362081" w:rsidRDefault="000D54A2" w:rsidP="00F01397">
            <w:r>
              <w:t>* d</w:t>
            </w:r>
            <w:r w:rsidRPr="00362081">
              <w:t xml:space="preserve">ziałalność organów LGD </w:t>
            </w:r>
          </w:p>
        </w:tc>
      </w:tr>
    </w:tbl>
    <w:p w14:paraId="4D05419F" w14:textId="77777777" w:rsidR="000D54A2" w:rsidRDefault="000D54A2" w:rsidP="000D54A2"/>
    <w:tbl>
      <w:tblPr>
        <w:tblStyle w:val="Tabela-Siatka"/>
        <w:tblW w:w="9899" w:type="dxa"/>
        <w:jc w:val="center"/>
        <w:tblLayout w:type="fixed"/>
        <w:tblLook w:val="04A0" w:firstRow="1" w:lastRow="0" w:firstColumn="1" w:lastColumn="0" w:noHBand="0" w:noVBand="1"/>
      </w:tblPr>
      <w:tblGrid>
        <w:gridCol w:w="1975"/>
        <w:gridCol w:w="1842"/>
        <w:gridCol w:w="2127"/>
        <w:gridCol w:w="1559"/>
        <w:gridCol w:w="2396"/>
      </w:tblGrid>
      <w:tr w:rsidR="000D54A2" w:rsidRPr="00EF32F9" w14:paraId="455E03CB" w14:textId="77777777" w:rsidTr="00036C03">
        <w:trPr>
          <w:trHeight w:val="422"/>
          <w:jc w:val="center"/>
        </w:trPr>
        <w:tc>
          <w:tcPr>
            <w:tcW w:w="9899" w:type="dxa"/>
            <w:gridSpan w:val="5"/>
            <w:shd w:val="clear" w:color="auto" w:fill="D9D9D9" w:themeFill="background1" w:themeFillShade="D9"/>
            <w:vAlign w:val="center"/>
          </w:tcPr>
          <w:p w14:paraId="5DB35F5B" w14:textId="77777777" w:rsidR="000D54A2" w:rsidRPr="00EF32F9" w:rsidRDefault="000D54A2" w:rsidP="00036C03">
            <w:pPr>
              <w:jc w:val="both"/>
              <w:rPr>
                <w:b/>
              </w:rPr>
            </w:pPr>
            <w:r w:rsidRPr="00EF32F9">
              <w:rPr>
                <w:b/>
              </w:rPr>
              <w:t>Ewaluacja wdrażania LSR</w:t>
            </w:r>
          </w:p>
        </w:tc>
      </w:tr>
      <w:tr w:rsidR="000D54A2" w:rsidRPr="00EF32F9" w14:paraId="137A2BA8" w14:textId="77777777" w:rsidTr="00F01397">
        <w:trPr>
          <w:jc w:val="center"/>
        </w:trPr>
        <w:tc>
          <w:tcPr>
            <w:tcW w:w="1975" w:type="dxa"/>
            <w:vAlign w:val="center"/>
          </w:tcPr>
          <w:p w14:paraId="42C46580" w14:textId="77777777" w:rsidR="000D54A2" w:rsidRPr="00362081" w:rsidRDefault="000D54A2" w:rsidP="00036C03">
            <w:pPr>
              <w:jc w:val="center"/>
              <w:rPr>
                <w:b/>
              </w:rPr>
            </w:pPr>
            <w:r w:rsidRPr="00362081">
              <w:rPr>
                <w:b/>
              </w:rPr>
              <w:t>Przedmiot badania</w:t>
            </w:r>
          </w:p>
        </w:tc>
        <w:tc>
          <w:tcPr>
            <w:tcW w:w="1842" w:type="dxa"/>
            <w:vAlign w:val="center"/>
          </w:tcPr>
          <w:p w14:paraId="0376C8C7" w14:textId="77777777" w:rsidR="000D54A2" w:rsidRPr="00362081" w:rsidRDefault="000D54A2" w:rsidP="00036C03">
            <w:pPr>
              <w:jc w:val="center"/>
              <w:rPr>
                <w:b/>
              </w:rPr>
            </w:pPr>
            <w:r w:rsidRPr="00362081">
              <w:rPr>
                <w:b/>
              </w:rPr>
              <w:t>Odpowiedzialny</w:t>
            </w:r>
          </w:p>
        </w:tc>
        <w:tc>
          <w:tcPr>
            <w:tcW w:w="2127" w:type="dxa"/>
            <w:vAlign w:val="center"/>
          </w:tcPr>
          <w:p w14:paraId="7F0135A2" w14:textId="77777777" w:rsidR="000D54A2" w:rsidRDefault="000D54A2" w:rsidP="00036C03">
            <w:pPr>
              <w:jc w:val="center"/>
              <w:rPr>
                <w:b/>
              </w:rPr>
            </w:pPr>
            <w:r w:rsidRPr="00362081">
              <w:rPr>
                <w:b/>
              </w:rPr>
              <w:t>Metoda/techniki</w:t>
            </w:r>
          </w:p>
          <w:p w14:paraId="6C7382A8" w14:textId="77777777" w:rsidR="000D54A2" w:rsidRPr="00362081" w:rsidRDefault="000D54A2" w:rsidP="00036C03">
            <w:pPr>
              <w:jc w:val="center"/>
              <w:rPr>
                <w:b/>
              </w:rPr>
            </w:pPr>
            <w:r w:rsidRPr="00362081">
              <w:rPr>
                <w:b/>
              </w:rPr>
              <w:t>/narzędzia</w:t>
            </w:r>
          </w:p>
        </w:tc>
        <w:tc>
          <w:tcPr>
            <w:tcW w:w="1559" w:type="dxa"/>
            <w:vAlign w:val="center"/>
          </w:tcPr>
          <w:p w14:paraId="26685C25" w14:textId="77777777" w:rsidR="000D54A2" w:rsidRDefault="000D54A2" w:rsidP="00036C03">
            <w:pPr>
              <w:jc w:val="center"/>
              <w:rPr>
                <w:b/>
              </w:rPr>
            </w:pPr>
            <w:r w:rsidRPr="00362081">
              <w:rPr>
                <w:b/>
              </w:rPr>
              <w:t xml:space="preserve">Czas </w:t>
            </w:r>
          </w:p>
          <w:p w14:paraId="0CA3CDB0" w14:textId="77777777" w:rsidR="000D54A2" w:rsidRPr="00362081" w:rsidRDefault="000D54A2" w:rsidP="00036C03">
            <w:pPr>
              <w:jc w:val="center"/>
              <w:rPr>
                <w:b/>
              </w:rPr>
            </w:pPr>
            <w:r w:rsidRPr="00362081">
              <w:rPr>
                <w:b/>
              </w:rPr>
              <w:t>i częstotliwość</w:t>
            </w:r>
          </w:p>
        </w:tc>
        <w:tc>
          <w:tcPr>
            <w:tcW w:w="2396" w:type="dxa"/>
            <w:vAlign w:val="center"/>
          </w:tcPr>
          <w:p w14:paraId="03168F0A" w14:textId="77777777" w:rsidR="000D54A2" w:rsidRPr="00362081" w:rsidRDefault="000D54A2" w:rsidP="00036C03">
            <w:pPr>
              <w:jc w:val="center"/>
              <w:rPr>
                <w:b/>
              </w:rPr>
            </w:pPr>
            <w:r w:rsidRPr="00362081">
              <w:rPr>
                <w:b/>
              </w:rPr>
              <w:t>Ocena</w:t>
            </w:r>
          </w:p>
        </w:tc>
      </w:tr>
      <w:tr w:rsidR="000D54A2" w:rsidRPr="00EF32F9" w14:paraId="71E00C78" w14:textId="77777777" w:rsidTr="00F01397">
        <w:trPr>
          <w:jc w:val="center"/>
        </w:trPr>
        <w:tc>
          <w:tcPr>
            <w:tcW w:w="1975" w:type="dxa"/>
          </w:tcPr>
          <w:p w14:paraId="50E98846" w14:textId="77777777" w:rsidR="000D54A2" w:rsidRPr="00362081" w:rsidRDefault="000D54A2" w:rsidP="00F01397"/>
          <w:p w14:paraId="2A1DD7C6" w14:textId="77777777" w:rsidR="000D54A2" w:rsidRPr="00362081" w:rsidRDefault="000D54A2" w:rsidP="00F01397">
            <w:r>
              <w:t>*</w:t>
            </w:r>
            <w:r w:rsidRPr="00362081">
              <w:t xml:space="preserve"> cele określone dla LSR</w:t>
            </w:r>
          </w:p>
          <w:p w14:paraId="55EB8173" w14:textId="77777777" w:rsidR="000D54A2" w:rsidRPr="00362081" w:rsidRDefault="000D54A2" w:rsidP="00F01397">
            <w:r>
              <w:t>*</w:t>
            </w:r>
            <w:r w:rsidRPr="00362081">
              <w:t xml:space="preserve"> procedury wyboru operacji i kryteria,</w:t>
            </w:r>
          </w:p>
          <w:p w14:paraId="46D1ED4C" w14:textId="77777777" w:rsidR="000D54A2" w:rsidRPr="00362081" w:rsidRDefault="000D54A2" w:rsidP="00F01397">
            <w:r>
              <w:t>*</w:t>
            </w:r>
            <w:r w:rsidRPr="00362081">
              <w:t xml:space="preserve"> realizacja harmonogramu</w:t>
            </w:r>
          </w:p>
          <w:p w14:paraId="7E895240" w14:textId="77777777" w:rsidR="000D54A2" w:rsidRPr="00362081" w:rsidRDefault="000D54A2" w:rsidP="00F01397">
            <w:r>
              <w:t xml:space="preserve">* </w:t>
            </w:r>
            <w:r w:rsidRPr="00362081">
              <w:t xml:space="preserve">realizacja budżetu </w:t>
            </w:r>
          </w:p>
        </w:tc>
        <w:tc>
          <w:tcPr>
            <w:tcW w:w="1842" w:type="dxa"/>
          </w:tcPr>
          <w:p w14:paraId="752552B0" w14:textId="77777777" w:rsidR="000D54A2" w:rsidRPr="00362081" w:rsidRDefault="000D54A2" w:rsidP="00F01397"/>
          <w:p w14:paraId="33E22A71" w14:textId="77777777" w:rsidR="000D54A2" w:rsidRPr="00362081" w:rsidRDefault="000D54A2" w:rsidP="00F01397">
            <w:r w:rsidRPr="00362081">
              <w:t>Zarząd LGD i pozostałe organy LGD (ocena własna) oraz</w:t>
            </w:r>
          </w:p>
          <w:p w14:paraId="0682F850" w14:textId="77777777" w:rsidR="000D54A2" w:rsidRPr="00362081" w:rsidRDefault="000D54A2" w:rsidP="00F01397">
            <w:r>
              <w:t>*</w:t>
            </w:r>
            <w:r w:rsidRPr="00362081">
              <w:t xml:space="preserve"> zewnętrzni eksperci,</w:t>
            </w:r>
          </w:p>
          <w:p w14:paraId="697CBE92" w14:textId="77777777" w:rsidR="000D54A2" w:rsidRPr="00362081" w:rsidRDefault="000D54A2" w:rsidP="00F01397">
            <w:r>
              <w:t>*</w:t>
            </w:r>
            <w:r w:rsidRPr="00362081">
              <w:t xml:space="preserve"> ewaluacja z udziałem lokalnej społeczności (w tym wywiady indywidualne i grupowe)</w:t>
            </w:r>
          </w:p>
          <w:p w14:paraId="71A7D901" w14:textId="77777777" w:rsidR="000D54A2" w:rsidRPr="00362081" w:rsidRDefault="000D54A2" w:rsidP="00F01397"/>
        </w:tc>
        <w:tc>
          <w:tcPr>
            <w:tcW w:w="2127" w:type="dxa"/>
          </w:tcPr>
          <w:p w14:paraId="4F3CDFC4" w14:textId="77777777" w:rsidR="000D54A2" w:rsidRPr="00362081" w:rsidRDefault="000D54A2" w:rsidP="00F01397"/>
          <w:p w14:paraId="6D614B53" w14:textId="77777777" w:rsidR="000D54A2" w:rsidRPr="00362081" w:rsidRDefault="000D54A2" w:rsidP="00F01397">
            <w:r>
              <w:t>*</w:t>
            </w:r>
            <w:r w:rsidRPr="00362081">
              <w:t xml:space="preserve"> analiza wykonana przez zewnętrznego </w:t>
            </w:r>
            <w:proofErr w:type="spellStart"/>
            <w:r w:rsidRPr="00362081">
              <w:t>ewaluatora</w:t>
            </w:r>
            <w:proofErr w:type="spellEnd"/>
            <w:r w:rsidRPr="00362081">
              <w:t>/</w:t>
            </w:r>
            <w:proofErr w:type="spellStart"/>
            <w:r w:rsidRPr="00362081">
              <w:t>ewaluatorów</w:t>
            </w:r>
            <w:proofErr w:type="spellEnd"/>
            <w:r w:rsidRPr="00362081">
              <w:t xml:space="preserve"> (analiza dokumentacji – sprawozdań z realizacji projektów, protokołów konkursów, sprawozdań rocznych)</w:t>
            </w:r>
          </w:p>
          <w:p w14:paraId="4893A949" w14:textId="77777777" w:rsidR="000D54A2" w:rsidRPr="00362081" w:rsidRDefault="000D54A2" w:rsidP="00F01397">
            <w:r>
              <w:t>*</w:t>
            </w:r>
            <w:r w:rsidRPr="00362081">
              <w:t xml:space="preserve"> studium przypadku,</w:t>
            </w:r>
          </w:p>
          <w:p w14:paraId="63D2325B" w14:textId="77777777" w:rsidR="000D54A2" w:rsidRPr="00362081" w:rsidRDefault="000D54A2" w:rsidP="00F01397">
            <w:r>
              <w:t>*</w:t>
            </w:r>
            <w:r w:rsidRPr="00362081">
              <w:t xml:space="preserve"> wywiady metodą </w:t>
            </w:r>
            <w:proofErr w:type="spellStart"/>
            <w:r w:rsidRPr="00362081">
              <w:t>focusową</w:t>
            </w:r>
            <w:proofErr w:type="spellEnd"/>
            <w:r w:rsidRPr="00362081">
              <w:t>, wywiady CAPI lub CATI,</w:t>
            </w:r>
          </w:p>
          <w:p w14:paraId="11E2A8EC" w14:textId="77777777" w:rsidR="000D54A2" w:rsidRPr="00362081" w:rsidRDefault="000D54A2" w:rsidP="00F01397">
            <w:r>
              <w:t>*</w:t>
            </w:r>
            <w:r w:rsidRPr="00362081">
              <w:t xml:space="preserve"> wywiady  z pracownikami LGD, członkami organów statutowych</w:t>
            </w:r>
          </w:p>
          <w:p w14:paraId="3F7733BC" w14:textId="77777777" w:rsidR="000D54A2" w:rsidRPr="00362081" w:rsidRDefault="000D54A2" w:rsidP="00F01397">
            <w:r>
              <w:t>*</w:t>
            </w:r>
            <w:r w:rsidRPr="00362081">
              <w:t xml:space="preserve"> wywiady z beneficjentami i wnioskodawcami.</w:t>
            </w:r>
          </w:p>
          <w:p w14:paraId="5B089082" w14:textId="77777777" w:rsidR="000D54A2" w:rsidRPr="00362081" w:rsidRDefault="000D54A2" w:rsidP="00F01397">
            <w:r>
              <w:t>*</w:t>
            </w:r>
            <w:r w:rsidRPr="00362081">
              <w:t xml:space="preserve"> z udziałem lokalnej społeczności (w tym wywiady indywidualne i grupowe</w:t>
            </w:r>
          </w:p>
          <w:p w14:paraId="729CA390" w14:textId="77777777" w:rsidR="000D54A2" w:rsidRPr="00362081" w:rsidRDefault="000D54A2" w:rsidP="00F01397"/>
        </w:tc>
        <w:tc>
          <w:tcPr>
            <w:tcW w:w="1559" w:type="dxa"/>
          </w:tcPr>
          <w:p w14:paraId="7E3BD16E" w14:textId="77777777" w:rsidR="000D54A2" w:rsidRPr="00362081" w:rsidRDefault="000D54A2" w:rsidP="00F01397"/>
          <w:p w14:paraId="57DE6E8F" w14:textId="77777777" w:rsidR="00A84C6D" w:rsidRDefault="000D54A2" w:rsidP="00F01397">
            <w:r w:rsidRPr="00362081">
              <w:t xml:space="preserve">W zależności od </w:t>
            </w:r>
            <w:proofErr w:type="spellStart"/>
            <w:r w:rsidRPr="00362081">
              <w:t>intensywnościpracy</w:t>
            </w:r>
            <w:proofErr w:type="spellEnd"/>
            <w:r w:rsidRPr="00362081">
              <w:t xml:space="preserve"> organów LGD (rady programowej</w:t>
            </w:r>
          </w:p>
          <w:p w14:paraId="0B4438B2" w14:textId="77777777" w:rsidR="000D54A2" w:rsidRPr="00362081" w:rsidRDefault="000D54A2" w:rsidP="00F01397">
            <w:r w:rsidRPr="00362081">
              <w:t>dokonującej wyboru operacji), harmonogramu konkursów itp.</w:t>
            </w:r>
          </w:p>
          <w:p w14:paraId="533FC8D9" w14:textId="77777777" w:rsidR="000D54A2" w:rsidRPr="00362081" w:rsidRDefault="000D54A2" w:rsidP="00F01397">
            <w:r w:rsidRPr="00362081">
              <w:t>- minimum co 6 m-</w:t>
            </w:r>
            <w:proofErr w:type="spellStart"/>
            <w:r w:rsidRPr="00362081">
              <w:t>cy</w:t>
            </w:r>
            <w:proofErr w:type="spellEnd"/>
            <w:r w:rsidRPr="00362081">
              <w:t xml:space="preserve"> (za poprzednie półrocze), optymalnie kwartalnie (zakończony kwartał),  </w:t>
            </w:r>
          </w:p>
          <w:p w14:paraId="510911E9" w14:textId="77777777" w:rsidR="000D54A2" w:rsidRPr="00362081" w:rsidRDefault="000D54A2" w:rsidP="00F01397">
            <w:r>
              <w:t>*</w:t>
            </w:r>
            <w:r w:rsidRPr="00362081">
              <w:t xml:space="preserve"> badanie i raporty zgodne z harmonogramem i etapowością osiągania wskaźników: 2018 (do grudnia 2018) – 2021 (do grudnia 2021) – 2023 (do grudnia 2023). </w:t>
            </w:r>
          </w:p>
        </w:tc>
        <w:tc>
          <w:tcPr>
            <w:tcW w:w="2396" w:type="dxa"/>
          </w:tcPr>
          <w:p w14:paraId="6400F2C1" w14:textId="77777777" w:rsidR="000D54A2" w:rsidRPr="00362081" w:rsidRDefault="000D54A2" w:rsidP="00F01397"/>
          <w:p w14:paraId="136DD186" w14:textId="77777777" w:rsidR="000D54A2" w:rsidRPr="00362081" w:rsidRDefault="000D54A2" w:rsidP="00F01397">
            <w:r>
              <w:t>*</w:t>
            </w:r>
            <w:r w:rsidRPr="00362081">
              <w:t xml:space="preserve"> powszechność dostępu dokumentu LSR we Włocławku tj. na obszarze działania LGD,</w:t>
            </w:r>
          </w:p>
          <w:p w14:paraId="770BBB5F" w14:textId="77777777" w:rsidR="000D54A2" w:rsidRPr="00362081" w:rsidRDefault="000D54A2" w:rsidP="00F01397">
            <w:r>
              <w:t>*</w:t>
            </w:r>
            <w:r w:rsidRPr="00362081">
              <w:t xml:space="preserve"> stopień realizacji celów szczegółowych,</w:t>
            </w:r>
          </w:p>
          <w:p w14:paraId="18202679" w14:textId="77777777" w:rsidR="000D54A2" w:rsidRPr="00362081" w:rsidRDefault="000D54A2" w:rsidP="00F01397">
            <w:r w:rsidRPr="00362081">
              <w:t>- Stopień realizacji wskaźników produktu i rezultatów,</w:t>
            </w:r>
          </w:p>
          <w:p w14:paraId="2470A648" w14:textId="77777777" w:rsidR="000D54A2" w:rsidRPr="00362081" w:rsidRDefault="000D54A2" w:rsidP="00F01397">
            <w:r>
              <w:t>*</w:t>
            </w:r>
            <w:r w:rsidRPr="00362081">
              <w:t xml:space="preserve"> stan/postęp  realizacji harmonogramu  działań,</w:t>
            </w:r>
          </w:p>
          <w:p w14:paraId="10A7E616" w14:textId="77777777" w:rsidR="000D54A2" w:rsidRPr="00362081" w:rsidRDefault="000D54A2" w:rsidP="00F01397">
            <w:r>
              <w:t>*</w:t>
            </w:r>
            <w:r w:rsidRPr="00362081">
              <w:t xml:space="preserve"> stopień wykorzystania  budżetu LSR,</w:t>
            </w:r>
          </w:p>
          <w:p w14:paraId="143289E0" w14:textId="77777777" w:rsidR="000D54A2" w:rsidRPr="00362081" w:rsidRDefault="000D54A2" w:rsidP="00F01397">
            <w:r>
              <w:t>*</w:t>
            </w:r>
            <w:r w:rsidRPr="00362081">
              <w:t xml:space="preserve"> opinia społeczności lokalnej o wdrażaniu LSR  i realizowanych operacji. </w:t>
            </w:r>
          </w:p>
        </w:tc>
      </w:tr>
    </w:tbl>
    <w:p w14:paraId="3B4B5D57" w14:textId="77777777" w:rsidR="000D54A2" w:rsidRDefault="000D54A2" w:rsidP="000D54A2"/>
    <w:tbl>
      <w:tblPr>
        <w:tblStyle w:val="Tabela-Siatka"/>
        <w:tblW w:w="9899" w:type="dxa"/>
        <w:jc w:val="center"/>
        <w:tblLayout w:type="fixed"/>
        <w:tblLook w:val="04A0" w:firstRow="1" w:lastRow="0" w:firstColumn="1" w:lastColumn="0" w:noHBand="0" w:noVBand="1"/>
      </w:tblPr>
      <w:tblGrid>
        <w:gridCol w:w="2206"/>
        <w:gridCol w:w="1700"/>
        <w:gridCol w:w="2038"/>
        <w:gridCol w:w="1559"/>
        <w:gridCol w:w="2396"/>
      </w:tblGrid>
      <w:tr w:rsidR="000D54A2" w:rsidRPr="00EF32F9" w14:paraId="615F93D3" w14:textId="77777777" w:rsidTr="00036C03">
        <w:trPr>
          <w:trHeight w:val="300"/>
          <w:jc w:val="center"/>
        </w:trPr>
        <w:tc>
          <w:tcPr>
            <w:tcW w:w="9899" w:type="dxa"/>
            <w:gridSpan w:val="5"/>
            <w:shd w:val="clear" w:color="auto" w:fill="D9D9D9" w:themeFill="background1" w:themeFillShade="D9"/>
            <w:vAlign w:val="center"/>
          </w:tcPr>
          <w:p w14:paraId="5548B549" w14:textId="77777777" w:rsidR="000D54A2" w:rsidRPr="00EF32F9" w:rsidRDefault="000D54A2" w:rsidP="00036C03">
            <w:pPr>
              <w:jc w:val="both"/>
              <w:rPr>
                <w:b/>
              </w:rPr>
            </w:pPr>
            <w:r w:rsidRPr="00EF32F9">
              <w:rPr>
                <w:b/>
              </w:rPr>
              <w:t>Monitoring wdrażan</w:t>
            </w:r>
            <w:r>
              <w:rPr>
                <w:b/>
              </w:rPr>
              <w:t>y przez</w:t>
            </w:r>
            <w:r w:rsidRPr="00EF32F9">
              <w:rPr>
                <w:b/>
              </w:rPr>
              <w:t xml:space="preserve"> LGD</w:t>
            </w:r>
          </w:p>
        </w:tc>
      </w:tr>
      <w:tr w:rsidR="000D54A2" w:rsidRPr="00EF32F9" w14:paraId="20B47871" w14:textId="77777777" w:rsidTr="00F01397">
        <w:trPr>
          <w:jc w:val="center"/>
        </w:trPr>
        <w:tc>
          <w:tcPr>
            <w:tcW w:w="2206" w:type="dxa"/>
            <w:vAlign w:val="center"/>
          </w:tcPr>
          <w:p w14:paraId="2AB6EB7B" w14:textId="77777777" w:rsidR="000D54A2" w:rsidRPr="00C111AA" w:rsidRDefault="000D54A2" w:rsidP="00036C03">
            <w:pPr>
              <w:jc w:val="center"/>
              <w:rPr>
                <w:b/>
              </w:rPr>
            </w:pPr>
            <w:r w:rsidRPr="00C111AA">
              <w:rPr>
                <w:b/>
              </w:rPr>
              <w:t>Przedmiot badania</w:t>
            </w:r>
          </w:p>
        </w:tc>
        <w:tc>
          <w:tcPr>
            <w:tcW w:w="1700" w:type="dxa"/>
            <w:vAlign w:val="center"/>
          </w:tcPr>
          <w:p w14:paraId="4674A1C1" w14:textId="77777777" w:rsidR="000D54A2" w:rsidRPr="00C111AA" w:rsidRDefault="000D54A2" w:rsidP="00036C03">
            <w:pPr>
              <w:jc w:val="center"/>
              <w:rPr>
                <w:b/>
              </w:rPr>
            </w:pPr>
            <w:r w:rsidRPr="00C111AA">
              <w:rPr>
                <w:b/>
              </w:rPr>
              <w:t>Odpowiedzialny</w:t>
            </w:r>
          </w:p>
        </w:tc>
        <w:tc>
          <w:tcPr>
            <w:tcW w:w="2038" w:type="dxa"/>
            <w:vAlign w:val="center"/>
          </w:tcPr>
          <w:p w14:paraId="036E3B50" w14:textId="77777777" w:rsidR="000D54A2" w:rsidRDefault="000D54A2" w:rsidP="00036C03">
            <w:pPr>
              <w:jc w:val="center"/>
              <w:rPr>
                <w:b/>
              </w:rPr>
            </w:pPr>
            <w:r w:rsidRPr="00C111AA">
              <w:rPr>
                <w:b/>
              </w:rPr>
              <w:t>Metoda/techniki</w:t>
            </w:r>
          </w:p>
          <w:p w14:paraId="36E62981" w14:textId="77777777" w:rsidR="000D54A2" w:rsidRPr="00C111AA" w:rsidRDefault="000D54A2" w:rsidP="00036C03">
            <w:pPr>
              <w:jc w:val="center"/>
              <w:rPr>
                <w:b/>
              </w:rPr>
            </w:pPr>
            <w:r w:rsidRPr="00C111AA">
              <w:rPr>
                <w:b/>
              </w:rPr>
              <w:t>/narzędzia</w:t>
            </w:r>
          </w:p>
        </w:tc>
        <w:tc>
          <w:tcPr>
            <w:tcW w:w="1559" w:type="dxa"/>
            <w:vAlign w:val="center"/>
          </w:tcPr>
          <w:p w14:paraId="36D3119B" w14:textId="77777777" w:rsidR="000D54A2" w:rsidRDefault="000D54A2" w:rsidP="00036C03">
            <w:pPr>
              <w:jc w:val="center"/>
              <w:rPr>
                <w:b/>
              </w:rPr>
            </w:pPr>
            <w:r w:rsidRPr="00C111AA">
              <w:rPr>
                <w:b/>
              </w:rPr>
              <w:t xml:space="preserve">Czas </w:t>
            </w:r>
          </w:p>
          <w:p w14:paraId="5A5735AF" w14:textId="77777777" w:rsidR="000D54A2" w:rsidRPr="00C111AA" w:rsidRDefault="000D54A2" w:rsidP="00036C03">
            <w:pPr>
              <w:jc w:val="center"/>
              <w:rPr>
                <w:b/>
              </w:rPr>
            </w:pPr>
            <w:r w:rsidRPr="00C111AA">
              <w:rPr>
                <w:b/>
              </w:rPr>
              <w:t>i częstotliwość</w:t>
            </w:r>
          </w:p>
        </w:tc>
        <w:tc>
          <w:tcPr>
            <w:tcW w:w="2396" w:type="dxa"/>
            <w:vAlign w:val="center"/>
          </w:tcPr>
          <w:p w14:paraId="5EB35443" w14:textId="77777777" w:rsidR="000D54A2" w:rsidRPr="00C111AA" w:rsidRDefault="000D54A2" w:rsidP="00036C03">
            <w:pPr>
              <w:jc w:val="center"/>
              <w:rPr>
                <w:b/>
              </w:rPr>
            </w:pPr>
            <w:r w:rsidRPr="00C111AA">
              <w:rPr>
                <w:b/>
              </w:rPr>
              <w:t>Ocena</w:t>
            </w:r>
          </w:p>
        </w:tc>
      </w:tr>
      <w:tr w:rsidR="000D54A2" w:rsidRPr="00EF32F9" w14:paraId="5D8A1A79" w14:textId="77777777" w:rsidTr="00F01397">
        <w:trPr>
          <w:jc w:val="center"/>
        </w:trPr>
        <w:tc>
          <w:tcPr>
            <w:tcW w:w="2206" w:type="dxa"/>
          </w:tcPr>
          <w:p w14:paraId="467D4252" w14:textId="77777777" w:rsidR="000D54A2" w:rsidRPr="00C111AA" w:rsidRDefault="000D54A2" w:rsidP="00F01397"/>
          <w:p w14:paraId="4E661144" w14:textId="77777777" w:rsidR="000D54A2" w:rsidRPr="00C111AA" w:rsidRDefault="000D54A2" w:rsidP="00F01397">
            <w:r>
              <w:t>*</w:t>
            </w:r>
            <w:r w:rsidRPr="00C111AA">
              <w:t xml:space="preserve"> funkcjonowanie LGD oraz </w:t>
            </w:r>
          </w:p>
          <w:p w14:paraId="3CB13080" w14:textId="77777777" w:rsidR="000D54A2" w:rsidRDefault="000D54A2" w:rsidP="00F01397">
            <w:r>
              <w:t>*</w:t>
            </w:r>
            <w:r w:rsidRPr="00C111AA">
              <w:t xml:space="preserve"> stan realizacji LSR w zakresie rzeczowym i finansowym</w:t>
            </w:r>
          </w:p>
          <w:p w14:paraId="749E6D52" w14:textId="77777777" w:rsidR="000D54A2" w:rsidRPr="00C111AA" w:rsidRDefault="000D54A2" w:rsidP="00F01397">
            <w:r w:rsidRPr="00C111AA">
              <w:t xml:space="preserve">(1) poziom wydatkowania środków na poszczególne cele i przedsięwzięcia LSR, (2) stan realizacji harmonogramu konkursów, (3) stan realizacji LSR na podstawie mierzalnych i weryfikowalnych wskaźników celów LSR, (4) stan osiągania założeń w zakresie realizacji planu komunikacji. </w:t>
            </w:r>
          </w:p>
          <w:p w14:paraId="7CD4E649" w14:textId="77777777" w:rsidR="000D54A2" w:rsidRPr="00C111AA" w:rsidRDefault="000D54A2" w:rsidP="00F01397">
            <w:r w:rsidRPr="00C111AA">
              <w:t>Monitoring obejmie stan wydatkowania środków na poszczególne operacje i działania własne LGD</w:t>
            </w:r>
          </w:p>
        </w:tc>
        <w:tc>
          <w:tcPr>
            <w:tcW w:w="1700" w:type="dxa"/>
          </w:tcPr>
          <w:p w14:paraId="0E937655" w14:textId="77777777" w:rsidR="000D54A2" w:rsidRPr="00C111AA" w:rsidRDefault="000D54A2" w:rsidP="00F01397"/>
          <w:p w14:paraId="4A2F5F70" w14:textId="77777777" w:rsidR="000D54A2" w:rsidRPr="00C111AA" w:rsidRDefault="000D54A2" w:rsidP="00F01397">
            <w:r w:rsidRPr="00C111AA">
              <w:t xml:space="preserve">Biuro LGD pod nadzorem Zarządu LGD </w:t>
            </w:r>
          </w:p>
        </w:tc>
        <w:tc>
          <w:tcPr>
            <w:tcW w:w="2038" w:type="dxa"/>
          </w:tcPr>
          <w:p w14:paraId="166D2D3F" w14:textId="77777777" w:rsidR="000D54A2" w:rsidRPr="00C111AA" w:rsidRDefault="000D54A2" w:rsidP="00F01397"/>
          <w:p w14:paraId="756D9064" w14:textId="77777777" w:rsidR="000D54A2" w:rsidRPr="00C111AA" w:rsidRDefault="000D54A2" w:rsidP="00F01397">
            <w:r>
              <w:t>*</w:t>
            </w:r>
            <w:r w:rsidRPr="00C111AA">
              <w:t xml:space="preserve"> analiza stopnia osiągania mierzalnych wskaźników wykonalności LSR, poprzez</w:t>
            </w:r>
          </w:p>
          <w:p w14:paraId="0749499D" w14:textId="77777777" w:rsidR="000D54A2" w:rsidRPr="00C111AA" w:rsidRDefault="000D54A2" w:rsidP="00F01397">
            <w:r w:rsidRPr="00C111AA">
              <w:t xml:space="preserve">* pośredni kontakt z beneficjentami wsparcia LSR (np. mailowy, telefoniczny)  </w:t>
            </w:r>
          </w:p>
          <w:p w14:paraId="2199B420" w14:textId="77777777" w:rsidR="000D54A2" w:rsidRPr="00C111AA" w:rsidRDefault="000D54A2" w:rsidP="00F01397">
            <w:r w:rsidRPr="00C111AA">
              <w:t xml:space="preserve">* bezpośredni kontakt: wizyty monitoringowe w miejscach realizacji operacji; </w:t>
            </w:r>
          </w:p>
          <w:p w14:paraId="209FE9EC" w14:textId="77777777" w:rsidR="000D54A2" w:rsidRPr="00C111AA" w:rsidRDefault="000D54A2" w:rsidP="00F01397">
            <w:r w:rsidRPr="00C111AA">
              <w:t>* analiza danych i dokumentacji przebiegu działań, procedur konkursowych, osiągania wskaźników produktów,</w:t>
            </w:r>
          </w:p>
          <w:p w14:paraId="31DDC25A" w14:textId="77777777" w:rsidR="000D54A2" w:rsidRPr="00C111AA" w:rsidRDefault="000D54A2" w:rsidP="00F01397">
            <w:r w:rsidRPr="00C111AA">
              <w:t xml:space="preserve">* stosowane będą partycypacyjne metody ewaluacji, ewaluacja z udziałem odbiorców wsparcia, uczestników przedsięwzięć (w tym wywiady indywidualne i grupowe). </w:t>
            </w:r>
          </w:p>
        </w:tc>
        <w:tc>
          <w:tcPr>
            <w:tcW w:w="1559" w:type="dxa"/>
          </w:tcPr>
          <w:p w14:paraId="2375B257" w14:textId="77777777" w:rsidR="000D54A2" w:rsidRPr="00C111AA" w:rsidRDefault="000D54A2" w:rsidP="00F01397"/>
          <w:p w14:paraId="75477D8F" w14:textId="77777777" w:rsidR="000D54A2" w:rsidRPr="00C111AA" w:rsidRDefault="000D54A2" w:rsidP="00F01397">
            <w:r w:rsidRPr="00C111AA">
              <w:t xml:space="preserve">Realizowane działania na bieżąco, podsumowywane kwartalnie (za każdy zakończony kwartał) i rocznie w formie sprawozdań (za zamknięty rok realizacji LSR i pracy biura LGD).  </w:t>
            </w:r>
          </w:p>
        </w:tc>
        <w:tc>
          <w:tcPr>
            <w:tcW w:w="2396" w:type="dxa"/>
          </w:tcPr>
          <w:p w14:paraId="52A8BB81" w14:textId="77777777" w:rsidR="000D54A2" w:rsidRPr="00C111AA" w:rsidRDefault="000D54A2" w:rsidP="00F01397"/>
          <w:p w14:paraId="2E2E14B6" w14:textId="77777777" w:rsidR="000D54A2" w:rsidRPr="00C111AA" w:rsidRDefault="000D54A2" w:rsidP="00F01397">
            <w:r w:rsidRPr="00C111AA">
              <w:t>Zgodność ogłaszania konkursów z harmonogramem,</w:t>
            </w:r>
          </w:p>
          <w:p w14:paraId="38DD6395" w14:textId="77777777" w:rsidR="000D54A2" w:rsidRPr="00C111AA" w:rsidRDefault="000D54A2" w:rsidP="00F01397"/>
          <w:p w14:paraId="20422053" w14:textId="77777777" w:rsidR="000D54A2" w:rsidRPr="00C111AA" w:rsidRDefault="000D54A2" w:rsidP="00F01397">
            <w:r w:rsidRPr="00C111AA">
              <w:t>Stopień realizacji celów, wskaźników, zgodnie z etapowością planu działania,</w:t>
            </w:r>
          </w:p>
          <w:p w14:paraId="23DED7C9" w14:textId="77777777" w:rsidR="000D54A2" w:rsidRPr="00C111AA" w:rsidRDefault="000D54A2" w:rsidP="00F01397"/>
          <w:p w14:paraId="3709065F" w14:textId="77777777" w:rsidR="000D54A2" w:rsidRPr="00C111AA" w:rsidRDefault="000D54A2" w:rsidP="00F01397">
            <w:r w:rsidRPr="00C111AA">
              <w:t>Wysokość zakontraktowanych środków</w:t>
            </w:r>
          </w:p>
          <w:p w14:paraId="704647DF" w14:textId="77777777" w:rsidR="000D54A2" w:rsidRPr="00C111AA" w:rsidRDefault="000D54A2" w:rsidP="00F01397"/>
          <w:p w14:paraId="53401C4A" w14:textId="77777777" w:rsidR="000D54A2" w:rsidRPr="00C111AA" w:rsidRDefault="000D54A2" w:rsidP="00F01397"/>
        </w:tc>
      </w:tr>
    </w:tbl>
    <w:p w14:paraId="16267AC3" w14:textId="77777777" w:rsidR="000D54A2" w:rsidRPr="00EF32F9" w:rsidRDefault="000D54A2" w:rsidP="000D54A2">
      <w:pPr>
        <w:jc w:val="both"/>
      </w:pPr>
    </w:p>
    <w:p w14:paraId="5D404668" w14:textId="77777777" w:rsidR="000D54A2" w:rsidRPr="00EF32F9" w:rsidRDefault="000D54A2" w:rsidP="000D54A2"/>
    <w:p w14:paraId="05D9ED22" w14:textId="77777777" w:rsidR="000D54A2" w:rsidRPr="00EF32F9" w:rsidRDefault="000D54A2" w:rsidP="000D54A2"/>
    <w:p w14:paraId="146AF3AB" w14:textId="77777777" w:rsidR="000D54A2" w:rsidRPr="00EF32F9" w:rsidRDefault="000D54A2" w:rsidP="000D54A2"/>
    <w:p w14:paraId="66129114" w14:textId="77777777" w:rsidR="000D54A2" w:rsidRDefault="000D54A2">
      <w:r>
        <w:br w:type="page"/>
      </w:r>
    </w:p>
    <w:p w14:paraId="7154A1AD" w14:textId="77777777" w:rsidR="000D54A2" w:rsidRDefault="000D54A2" w:rsidP="00A8193C">
      <w:pPr>
        <w:jc w:val="both"/>
        <w:sectPr w:rsidR="000D54A2" w:rsidSect="00246729">
          <w:type w:val="continuous"/>
          <w:pgSz w:w="11906" w:h="16838"/>
          <w:pgMar w:top="1077" w:right="1418" w:bottom="1077" w:left="1418" w:header="709" w:footer="709" w:gutter="0"/>
          <w:cols w:space="708"/>
          <w:docGrid w:linePitch="360"/>
        </w:sectPr>
      </w:pPr>
    </w:p>
    <w:p w14:paraId="02ACC750" w14:textId="77777777" w:rsidR="009022BA" w:rsidRPr="00D03959" w:rsidRDefault="009022BA" w:rsidP="009022BA">
      <w:pPr>
        <w:rPr>
          <w:rFonts w:eastAsiaTheme="majorEastAsia" w:cstheme="majorBidi"/>
          <w:bCs/>
          <w:color w:val="000099"/>
          <w:sz w:val="34"/>
          <w:szCs w:val="26"/>
        </w:rPr>
      </w:pPr>
      <w:r w:rsidRPr="00D03959">
        <w:rPr>
          <w:rFonts w:eastAsiaTheme="majorEastAsia" w:cstheme="majorBidi"/>
          <w:bCs/>
          <w:color w:val="000099"/>
          <w:sz w:val="34"/>
          <w:szCs w:val="26"/>
        </w:rPr>
        <w:t>Załącznik nr 3. Plan działania wskazujący harmonogram osiągania wskaźników produktu i rezultatu</w:t>
      </w:r>
    </w:p>
    <w:p w14:paraId="39670A60" w14:textId="77777777" w:rsidR="009022BA" w:rsidRPr="00D03959" w:rsidRDefault="009022BA" w:rsidP="009022BA"/>
    <w:tbl>
      <w:tblPr>
        <w:tblStyle w:val="Tabela-Siatka"/>
        <w:tblpPr w:leftFromText="141" w:rightFromText="141" w:vertAnchor="text" w:tblpY="1"/>
        <w:tblOverlap w:val="never"/>
        <w:tblW w:w="14366" w:type="dxa"/>
        <w:tblLayout w:type="fixed"/>
        <w:tblLook w:val="04A0" w:firstRow="1" w:lastRow="0" w:firstColumn="1" w:lastColumn="0" w:noHBand="0" w:noVBand="1"/>
      </w:tblPr>
      <w:tblGrid>
        <w:gridCol w:w="675"/>
        <w:gridCol w:w="1843"/>
        <w:gridCol w:w="29"/>
        <w:gridCol w:w="709"/>
        <w:gridCol w:w="708"/>
        <w:gridCol w:w="1334"/>
        <w:gridCol w:w="651"/>
        <w:gridCol w:w="709"/>
        <w:gridCol w:w="113"/>
        <w:gridCol w:w="1280"/>
        <w:gridCol w:w="992"/>
        <w:gridCol w:w="850"/>
        <w:gridCol w:w="1134"/>
        <w:gridCol w:w="734"/>
        <w:gridCol w:w="1393"/>
        <w:gridCol w:w="567"/>
        <w:gridCol w:w="645"/>
      </w:tblGrid>
      <w:tr w:rsidR="009022BA" w:rsidRPr="00D03959" w14:paraId="44EA75BD" w14:textId="77777777" w:rsidTr="003A59D6">
        <w:trPr>
          <w:cantSplit/>
          <w:trHeight w:val="862"/>
        </w:trPr>
        <w:tc>
          <w:tcPr>
            <w:tcW w:w="14366" w:type="dxa"/>
            <w:gridSpan w:val="17"/>
            <w:shd w:val="clear" w:color="auto" w:fill="95B3D7" w:themeFill="accent1" w:themeFillTint="99"/>
          </w:tcPr>
          <w:p w14:paraId="4105D533" w14:textId="77777777" w:rsidR="009022BA" w:rsidRPr="00D03959" w:rsidRDefault="009022BA" w:rsidP="003A59D6">
            <w:pPr>
              <w:ind w:left="113" w:right="113"/>
              <w:jc w:val="both"/>
              <w:rPr>
                <w:b/>
              </w:rPr>
            </w:pPr>
            <w:r w:rsidRPr="00D03959">
              <w:rPr>
                <w:b/>
              </w:rPr>
              <w:t>Cel ogólny 1.0:</w:t>
            </w:r>
          </w:p>
          <w:p w14:paraId="17D0EB95" w14:textId="77777777" w:rsidR="009022BA" w:rsidRPr="00D03959" w:rsidRDefault="009022BA" w:rsidP="003A59D6">
            <w:pPr>
              <w:ind w:left="113" w:right="113"/>
              <w:jc w:val="both"/>
            </w:pPr>
            <w:r w:rsidRPr="00D03959">
              <w:t>Tworzenie warunków dla włączenia społecznego oraz wsparcie mieszkańców Miasta Włocławka, objętych Lokalną Strategią Rozwoju, w zakresie aktywizacji społeczno-zawodowej w okresie do 31.12. 2023 roku.</w:t>
            </w:r>
          </w:p>
        </w:tc>
      </w:tr>
      <w:tr w:rsidR="009022BA" w:rsidRPr="00D03959" w14:paraId="27EB8E8C" w14:textId="77777777" w:rsidTr="003A59D6">
        <w:trPr>
          <w:cantSplit/>
          <w:trHeight w:val="1134"/>
        </w:trPr>
        <w:tc>
          <w:tcPr>
            <w:tcW w:w="675" w:type="dxa"/>
            <w:shd w:val="clear" w:color="auto" w:fill="BFBFBF" w:themeFill="background1" w:themeFillShade="BF"/>
          </w:tcPr>
          <w:p w14:paraId="71B3BFDB" w14:textId="77777777" w:rsidR="009022BA" w:rsidRPr="00D03959" w:rsidRDefault="009022BA" w:rsidP="003A59D6">
            <w:pPr>
              <w:jc w:val="center"/>
            </w:pPr>
          </w:p>
        </w:tc>
        <w:tc>
          <w:tcPr>
            <w:tcW w:w="1843" w:type="dxa"/>
            <w:vAlign w:val="center"/>
          </w:tcPr>
          <w:p w14:paraId="17D4197D" w14:textId="77777777" w:rsidR="009022BA" w:rsidRPr="00D03959" w:rsidRDefault="009022BA" w:rsidP="003A59D6">
            <w:pPr>
              <w:jc w:val="center"/>
              <w:rPr>
                <w:b/>
              </w:rPr>
            </w:pPr>
            <w:r w:rsidRPr="00D03959">
              <w:rPr>
                <w:b/>
              </w:rPr>
              <w:t>Lata</w:t>
            </w:r>
          </w:p>
        </w:tc>
        <w:tc>
          <w:tcPr>
            <w:tcW w:w="2780" w:type="dxa"/>
            <w:gridSpan w:val="4"/>
            <w:vAlign w:val="center"/>
          </w:tcPr>
          <w:p w14:paraId="3EE29DA9" w14:textId="77777777" w:rsidR="009022BA" w:rsidRPr="00D03959" w:rsidRDefault="009022BA" w:rsidP="003A59D6">
            <w:pPr>
              <w:jc w:val="center"/>
              <w:rPr>
                <w:b/>
              </w:rPr>
            </w:pPr>
            <w:r w:rsidRPr="00D03959">
              <w:rPr>
                <w:b/>
              </w:rPr>
              <w:t>2016-2018</w:t>
            </w:r>
          </w:p>
        </w:tc>
        <w:tc>
          <w:tcPr>
            <w:tcW w:w="2753" w:type="dxa"/>
            <w:gridSpan w:val="4"/>
            <w:vAlign w:val="center"/>
          </w:tcPr>
          <w:p w14:paraId="16C740A7" w14:textId="77777777" w:rsidR="009022BA" w:rsidRPr="00D03959" w:rsidRDefault="009022BA" w:rsidP="003A59D6">
            <w:pPr>
              <w:jc w:val="center"/>
              <w:rPr>
                <w:b/>
              </w:rPr>
            </w:pPr>
            <w:r w:rsidRPr="00D03959">
              <w:rPr>
                <w:b/>
              </w:rPr>
              <w:t>2019-2021</w:t>
            </w:r>
          </w:p>
        </w:tc>
        <w:tc>
          <w:tcPr>
            <w:tcW w:w="2976" w:type="dxa"/>
            <w:gridSpan w:val="3"/>
            <w:vAlign w:val="center"/>
          </w:tcPr>
          <w:p w14:paraId="7507FB7D" w14:textId="77777777" w:rsidR="009022BA" w:rsidRPr="00D03959" w:rsidRDefault="009022BA" w:rsidP="003A59D6">
            <w:pPr>
              <w:jc w:val="center"/>
              <w:rPr>
                <w:b/>
              </w:rPr>
            </w:pPr>
            <w:r w:rsidRPr="00D03959">
              <w:rPr>
                <w:b/>
              </w:rPr>
              <w:t>2022-2023</w:t>
            </w:r>
          </w:p>
        </w:tc>
        <w:tc>
          <w:tcPr>
            <w:tcW w:w="2127" w:type="dxa"/>
            <w:gridSpan w:val="2"/>
            <w:vAlign w:val="center"/>
          </w:tcPr>
          <w:p w14:paraId="4E47ECC9" w14:textId="77777777" w:rsidR="009022BA" w:rsidRPr="00D03959" w:rsidRDefault="009022BA" w:rsidP="003A59D6">
            <w:pPr>
              <w:jc w:val="center"/>
              <w:rPr>
                <w:b/>
              </w:rPr>
            </w:pPr>
            <w:r w:rsidRPr="00D03959">
              <w:rPr>
                <w:b/>
              </w:rPr>
              <w:t>RAZEM 2016-2023</w:t>
            </w:r>
          </w:p>
        </w:tc>
        <w:tc>
          <w:tcPr>
            <w:tcW w:w="567" w:type="dxa"/>
            <w:textDirection w:val="btLr"/>
          </w:tcPr>
          <w:p w14:paraId="3853B6F5" w14:textId="77777777" w:rsidR="009022BA" w:rsidRPr="008F4AAD" w:rsidRDefault="009022BA" w:rsidP="003A59D6">
            <w:pPr>
              <w:ind w:left="113" w:right="113"/>
              <w:jc w:val="center"/>
              <w:rPr>
                <w:sz w:val="16"/>
                <w:szCs w:val="16"/>
              </w:rPr>
            </w:pPr>
            <w:r w:rsidRPr="008F4AAD">
              <w:rPr>
                <w:sz w:val="16"/>
                <w:szCs w:val="16"/>
              </w:rPr>
              <w:t>Program</w:t>
            </w:r>
          </w:p>
        </w:tc>
        <w:tc>
          <w:tcPr>
            <w:tcW w:w="645" w:type="dxa"/>
            <w:textDirection w:val="btLr"/>
          </w:tcPr>
          <w:p w14:paraId="7E9EA9F8" w14:textId="77777777" w:rsidR="009022BA" w:rsidRPr="008F4AAD" w:rsidRDefault="009022BA" w:rsidP="003A59D6">
            <w:pPr>
              <w:ind w:left="113" w:right="113"/>
              <w:jc w:val="center"/>
              <w:rPr>
                <w:sz w:val="16"/>
                <w:szCs w:val="16"/>
              </w:rPr>
            </w:pPr>
            <w:r w:rsidRPr="008F4AAD">
              <w:rPr>
                <w:sz w:val="16"/>
                <w:szCs w:val="16"/>
              </w:rPr>
              <w:t>Poddziałanie Programu</w:t>
            </w:r>
          </w:p>
        </w:tc>
      </w:tr>
      <w:tr w:rsidR="009022BA" w:rsidRPr="00D03959" w14:paraId="2D89E883" w14:textId="77777777" w:rsidTr="003A59D6">
        <w:trPr>
          <w:cantSplit/>
          <w:trHeight w:val="70"/>
        </w:trPr>
        <w:tc>
          <w:tcPr>
            <w:tcW w:w="14366" w:type="dxa"/>
            <w:gridSpan w:val="17"/>
            <w:shd w:val="clear" w:color="auto" w:fill="BFBFBF" w:themeFill="background1" w:themeFillShade="BF"/>
          </w:tcPr>
          <w:p w14:paraId="12C869A7" w14:textId="77777777" w:rsidR="009022BA" w:rsidRPr="008F4AAD" w:rsidRDefault="009022BA" w:rsidP="003A59D6">
            <w:pPr>
              <w:ind w:left="113" w:right="113"/>
              <w:jc w:val="center"/>
              <w:rPr>
                <w:sz w:val="16"/>
                <w:szCs w:val="16"/>
              </w:rPr>
            </w:pPr>
          </w:p>
        </w:tc>
      </w:tr>
      <w:tr w:rsidR="009022BA" w:rsidRPr="00D03959" w14:paraId="08555661" w14:textId="77777777" w:rsidTr="00C61210">
        <w:trPr>
          <w:cantSplit/>
          <w:trHeight w:val="1134"/>
        </w:trPr>
        <w:tc>
          <w:tcPr>
            <w:tcW w:w="675" w:type="dxa"/>
            <w:shd w:val="clear" w:color="auto" w:fill="BFBFBF" w:themeFill="background1" w:themeFillShade="BF"/>
            <w:vAlign w:val="center"/>
          </w:tcPr>
          <w:p w14:paraId="1EA9AFF3" w14:textId="77777777" w:rsidR="009022BA" w:rsidRPr="00D03959" w:rsidRDefault="009022BA" w:rsidP="003A59D6">
            <w:pPr>
              <w:jc w:val="center"/>
            </w:pPr>
          </w:p>
        </w:tc>
        <w:tc>
          <w:tcPr>
            <w:tcW w:w="1843" w:type="dxa"/>
            <w:vAlign w:val="center"/>
          </w:tcPr>
          <w:p w14:paraId="6ECFC641" w14:textId="77777777" w:rsidR="009022BA" w:rsidRPr="00D03959" w:rsidRDefault="009022BA" w:rsidP="003A59D6">
            <w:pPr>
              <w:jc w:val="center"/>
            </w:pPr>
            <w:r w:rsidRPr="00D03959">
              <w:t>Nazwa wskaźnika</w:t>
            </w:r>
          </w:p>
        </w:tc>
        <w:tc>
          <w:tcPr>
            <w:tcW w:w="738" w:type="dxa"/>
            <w:gridSpan w:val="2"/>
            <w:textDirection w:val="btLr"/>
            <w:vAlign w:val="center"/>
          </w:tcPr>
          <w:p w14:paraId="33F5A8AB" w14:textId="77777777" w:rsidR="009022BA" w:rsidRPr="00D03959" w:rsidRDefault="009022BA" w:rsidP="003A59D6">
            <w:pPr>
              <w:ind w:left="113" w:right="113"/>
              <w:jc w:val="center"/>
              <w:rPr>
                <w:sz w:val="16"/>
              </w:rPr>
            </w:pPr>
            <w:r w:rsidRPr="00D03959">
              <w:rPr>
                <w:sz w:val="16"/>
              </w:rPr>
              <w:t>Wartość z jednostką miary</w:t>
            </w:r>
          </w:p>
        </w:tc>
        <w:tc>
          <w:tcPr>
            <w:tcW w:w="708" w:type="dxa"/>
            <w:textDirection w:val="btLr"/>
            <w:vAlign w:val="center"/>
          </w:tcPr>
          <w:p w14:paraId="7254881A" w14:textId="77777777" w:rsidR="009022BA" w:rsidRPr="00D03959" w:rsidRDefault="009022BA" w:rsidP="003A59D6">
            <w:pPr>
              <w:ind w:left="113" w:right="113"/>
              <w:jc w:val="center"/>
              <w:rPr>
                <w:sz w:val="16"/>
              </w:rPr>
            </w:pPr>
            <w:r w:rsidRPr="00D03959">
              <w:rPr>
                <w:sz w:val="16"/>
              </w:rPr>
              <w:t>%  realizacji wskaźnika narastająco</w:t>
            </w:r>
          </w:p>
        </w:tc>
        <w:tc>
          <w:tcPr>
            <w:tcW w:w="1334" w:type="dxa"/>
            <w:vAlign w:val="center"/>
          </w:tcPr>
          <w:p w14:paraId="2FF64170" w14:textId="77777777" w:rsidR="009022BA" w:rsidRPr="00D03959" w:rsidRDefault="009022BA" w:rsidP="003A59D6">
            <w:pPr>
              <w:jc w:val="center"/>
              <w:rPr>
                <w:sz w:val="16"/>
              </w:rPr>
            </w:pPr>
            <w:r w:rsidRPr="00D03959">
              <w:rPr>
                <w:sz w:val="16"/>
              </w:rPr>
              <w:t>Planowane wsparcie w PLN</w:t>
            </w:r>
          </w:p>
        </w:tc>
        <w:tc>
          <w:tcPr>
            <w:tcW w:w="651" w:type="dxa"/>
            <w:textDirection w:val="btLr"/>
            <w:vAlign w:val="center"/>
          </w:tcPr>
          <w:p w14:paraId="1539200F" w14:textId="77777777" w:rsidR="009022BA" w:rsidRPr="00D03959" w:rsidRDefault="009022BA" w:rsidP="003A59D6">
            <w:pPr>
              <w:ind w:left="113" w:right="113"/>
              <w:jc w:val="center"/>
              <w:rPr>
                <w:sz w:val="16"/>
              </w:rPr>
            </w:pPr>
            <w:r w:rsidRPr="00D03959">
              <w:rPr>
                <w:sz w:val="16"/>
              </w:rPr>
              <w:t>Wartość z jednostką miary</w:t>
            </w:r>
          </w:p>
        </w:tc>
        <w:tc>
          <w:tcPr>
            <w:tcW w:w="822" w:type="dxa"/>
            <w:gridSpan w:val="2"/>
            <w:textDirection w:val="btLr"/>
            <w:vAlign w:val="center"/>
          </w:tcPr>
          <w:p w14:paraId="4B8FA608" w14:textId="77777777" w:rsidR="009022BA" w:rsidRPr="00D03959" w:rsidRDefault="009022BA" w:rsidP="003A59D6">
            <w:pPr>
              <w:ind w:left="113" w:right="113"/>
              <w:jc w:val="center"/>
              <w:rPr>
                <w:sz w:val="16"/>
              </w:rPr>
            </w:pPr>
            <w:r w:rsidRPr="00D03959">
              <w:rPr>
                <w:sz w:val="16"/>
              </w:rPr>
              <w:t>%  realizacji wskaźnika narastająco</w:t>
            </w:r>
          </w:p>
        </w:tc>
        <w:tc>
          <w:tcPr>
            <w:tcW w:w="1280" w:type="dxa"/>
            <w:vAlign w:val="center"/>
          </w:tcPr>
          <w:p w14:paraId="60E15ECA" w14:textId="77777777" w:rsidR="009022BA" w:rsidRPr="00D03959" w:rsidRDefault="009022BA" w:rsidP="003A59D6">
            <w:pPr>
              <w:jc w:val="center"/>
              <w:rPr>
                <w:sz w:val="16"/>
              </w:rPr>
            </w:pPr>
            <w:r w:rsidRPr="00D03959">
              <w:rPr>
                <w:sz w:val="16"/>
              </w:rPr>
              <w:t>Planowane wsparcie w PLN</w:t>
            </w:r>
          </w:p>
        </w:tc>
        <w:tc>
          <w:tcPr>
            <w:tcW w:w="992" w:type="dxa"/>
            <w:vAlign w:val="center"/>
          </w:tcPr>
          <w:p w14:paraId="40FE5C13" w14:textId="77777777" w:rsidR="009022BA" w:rsidRPr="00D03959" w:rsidRDefault="009022BA" w:rsidP="003A59D6">
            <w:pPr>
              <w:jc w:val="center"/>
              <w:rPr>
                <w:sz w:val="16"/>
              </w:rPr>
            </w:pPr>
            <w:r w:rsidRPr="00D03959">
              <w:rPr>
                <w:sz w:val="16"/>
              </w:rPr>
              <w:t>Wartość z jednostką miary</w:t>
            </w:r>
          </w:p>
        </w:tc>
        <w:tc>
          <w:tcPr>
            <w:tcW w:w="850" w:type="dxa"/>
            <w:vAlign w:val="center"/>
          </w:tcPr>
          <w:p w14:paraId="791F25EE" w14:textId="77777777" w:rsidR="009022BA" w:rsidRPr="00D03959" w:rsidRDefault="009022BA" w:rsidP="003A59D6">
            <w:pPr>
              <w:jc w:val="center"/>
              <w:rPr>
                <w:sz w:val="16"/>
              </w:rPr>
            </w:pPr>
            <w:r w:rsidRPr="00D03959">
              <w:rPr>
                <w:sz w:val="16"/>
              </w:rPr>
              <w:t xml:space="preserve">% </w:t>
            </w:r>
          </w:p>
          <w:p w14:paraId="3AFF2448" w14:textId="77777777" w:rsidR="009022BA" w:rsidRPr="00D03959" w:rsidRDefault="009022BA" w:rsidP="003A59D6">
            <w:pPr>
              <w:jc w:val="center"/>
              <w:rPr>
                <w:sz w:val="16"/>
              </w:rPr>
            </w:pPr>
            <w:r w:rsidRPr="00D03959">
              <w:rPr>
                <w:sz w:val="16"/>
              </w:rPr>
              <w:t>realizacji wskaźnika narastająco</w:t>
            </w:r>
          </w:p>
        </w:tc>
        <w:tc>
          <w:tcPr>
            <w:tcW w:w="1134" w:type="dxa"/>
            <w:vAlign w:val="center"/>
          </w:tcPr>
          <w:p w14:paraId="691FABB4" w14:textId="77777777" w:rsidR="009022BA" w:rsidRPr="00D03959" w:rsidRDefault="009022BA" w:rsidP="003A59D6">
            <w:pPr>
              <w:jc w:val="center"/>
              <w:rPr>
                <w:sz w:val="16"/>
              </w:rPr>
            </w:pPr>
            <w:r w:rsidRPr="00D03959">
              <w:rPr>
                <w:sz w:val="16"/>
              </w:rPr>
              <w:t>Planowane wsparcie w PLN</w:t>
            </w:r>
          </w:p>
        </w:tc>
        <w:tc>
          <w:tcPr>
            <w:tcW w:w="734" w:type="dxa"/>
            <w:textDirection w:val="btLr"/>
            <w:vAlign w:val="center"/>
          </w:tcPr>
          <w:p w14:paraId="7F0B1884" w14:textId="77777777" w:rsidR="009022BA" w:rsidRPr="00D03959" w:rsidRDefault="009022BA" w:rsidP="003A59D6">
            <w:pPr>
              <w:ind w:left="113" w:right="113"/>
              <w:jc w:val="center"/>
              <w:rPr>
                <w:sz w:val="16"/>
              </w:rPr>
            </w:pPr>
            <w:r w:rsidRPr="00D03959">
              <w:rPr>
                <w:sz w:val="16"/>
              </w:rPr>
              <w:t>Razem</w:t>
            </w:r>
          </w:p>
          <w:p w14:paraId="67B87105" w14:textId="77777777" w:rsidR="009022BA" w:rsidRPr="00D03959" w:rsidRDefault="009022BA" w:rsidP="003A59D6">
            <w:pPr>
              <w:ind w:left="113" w:right="113"/>
              <w:jc w:val="center"/>
              <w:rPr>
                <w:sz w:val="16"/>
              </w:rPr>
            </w:pPr>
            <w:r w:rsidRPr="00D03959">
              <w:rPr>
                <w:sz w:val="16"/>
              </w:rPr>
              <w:t xml:space="preserve">wartość </w:t>
            </w:r>
          </w:p>
          <w:p w14:paraId="29D4AA67" w14:textId="77777777" w:rsidR="009022BA" w:rsidRPr="00D03959" w:rsidRDefault="009022BA" w:rsidP="003A59D6">
            <w:pPr>
              <w:ind w:left="113" w:right="113"/>
              <w:jc w:val="center"/>
              <w:rPr>
                <w:sz w:val="16"/>
              </w:rPr>
            </w:pPr>
            <w:r w:rsidRPr="00D03959">
              <w:rPr>
                <w:sz w:val="16"/>
              </w:rPr>
              <w:t>wskaźników</w:t>
            </w:r>
          </w:p>
        </w:tc>
        <w:tc>
          <w:tcPr>
            <w:tcW w:w="1393" w:type="dxa"/>
            <w:vAlign w:val="center"/>
          </w:tcPr>
          <w:p w14:paraId="5E9A063C" w14:textId="77777777" w:rsidR="009022BA" w:rsidRPr="00D03959" w:rsidRDefault="009022BA" w:rsidP="003A59D6">
            <w:pPr>
              <w:jc w:val="center"/>
              <w:rPr>
                <w:sz w:val="16"/>
              </w:rPr>
            </w:pPr>
            <w:r w:rsidRPr="00D03959">
              <w:rPr>
                <w:sz w:val="16"/>
              </w:rPr>
              <w:t xml:space="preserve">Razem </w:t>
            </w:r>
          </w:p>
          <w:p w14:paraId="55EE1D50" w14:textId="77777777" w:rsidR="009022BA" w:rsidRPr="00D03959" w:rsidRDefault="009022BA" w:rsidP="003A59D6">
            <w:pPr>
              <w:jc w:val="center"/>
              <w:rPr>
                <w:sz w:val="16"/>
              </w:rPr>
            </w:pPr>
            <w:r w:rsidRPr="00D03959">
              <w:rPr>
                <w:sz w:val="16"/>
              </w:rPr>
              <w:t xml:space="preserve">planowane wsparcie </w:t>
            </w:r>
          </w:p>
          <w:p w14:paraId="2AE76705" w14:textId="77777777" w:rsidR="009022BA" w:rsidRPr="00D03959" w:rsidRDefault="009022BA" w:rsidP="003A59D6">
            <w:pPr>
              <w:jc w:val="center"/>
              <w:rPr>
                <w:sz w:val="16"/>
              </w:rPr>
            </w:pPr>
            <w:r w:rsidRPr="00D03959">
              <w:rPr>
                <w:sz w:val="16"/>
              </w:rPr>
              <w:t>w PLN</w:t>
            </w:r>
          </w:p>
        </w:tc>
        <w:tc>
          <w:tcPr>
            <w:tcW w:w="567" w:type="dxa"/>
            <w:shd w:val="clear" w:color="auto" w:fill="BFBFBF" w:themeFill="background1" w:themeFillShade="BF"/>
            <w:vAlign w:val="center"/>
          </w:tcPr>
          <w:p w14:paraId="0A68064F" w14:textId="77777777" w:rsidR="009022BA" w:rsidRPr="008F4AAD" w:rsidRDefault="009022BA" w:rsidP="003A59D6">
            <w:pPr>
              <w:jc w:val="center"/>
              <w:rPr>
                <w:sz w:val="16"/>
                <w:szCs w:val="16"/>
              </w:rPr>
            </w:pPr>
          </w:p>
        </w:tc>
        <w:tc>
          <w:tcPr>
            <w:tcW w:w="645" w:type="dxa"/>
            <w:shd w:val="clear" w:color="auto" w:fill="BFBFBF" w:themeFill="background1" w:themeFillShade="BF"/>
            <w:vAlign w:val="center"/>
          </w:tcPr>
          <w:p w14:paraId="53C6AFDB" w14:textId="77777777" w:rsidR="009022BA" w:rsidRPr="008F4AAD" w:rsidRDefault="009022BA" w:rsidP="003A59D6">
            <w:pPr>
              <w:jc w:val="center"/>
              <w:rPr>
                <w:sz w:val="16"/>
                <w:szCs w:val="16"/>
              </w:rPr>
            </w:pPr>
          </w:p>
        </w:tc>
      </w:tr>
      <w:tr w:rsidR="009022BA" w:rsidRPr="00D03959" w14:paraId="6E0D647A" w14:textId="77777777" w:rsidTr="003A59D6">
        <w:tc>
          <w:tcPr>
            <w:tcW w:w="14366" w:type="dxa"/>
            <w:gridSpan w:val="17"/>
            <w:shd w:val="clear" w:color="auto" w:fill="000000" w:themeFill="text1"/>
          </w:tcPr>
          <w:p w14:paraId="4CDF7757" w14:textId="77777777" w:rsidR="009022BA" w:rsidRPr="008F4AAD" w:rsidRDefault="009022BA" w:rsidP="003A59D6">
            <w:pPr>
              <w:rPr>
                <w:color w:val="FFFFFF" w:themeColor="background1"/>
                <w:sz w:val="16"/>
                <w:szCs w:val="16"/>
              </w:rPr>
            </w:pPr>
            <w:r w:rsidRPr="008F4AAD">
              <w:rPr>
                <w:color w:val="FFFFFF" w:themeColor="background1"/>
                <w:sz w:val="16"/>
                <w:szCs w:val="16"/>
              </w:rPr>
              <w:t>Cel szczegółowy 1.1</w:t>
            </w:r>
          </w:p>
          <w:p w14:paraId="33F235F9" w14:textId="77777777" w:rsidR="009022BA" w:rsidRPr="008F4AAD" w:rsidRDefault="009022BA" w:rsidP="003A59D6">
            <w:pPr>
              <w:rPr>
                <w:color w:val="FFFFFF" w:themeColor="background1"/>
                <w:sz w:val="16"/>
                <w:szCs w:val="16"/>
              </w:rPr>
            </w:pPr>
            <w:r w:rsidRPr="008F4AAD">
              <w:rPr>
                <w:sz w:val="16"/>
                <w:szCs w:val="16"/>
              </w:rPr>
              <w:t>Wzrost aktywności społecznej mieszkańców Miasta Włocławka, objętych Lokalną Strategią Rozwoju, dzięki realizacji rozwiązań z obszaru aktywnej integracji o charakterze środowiskowym w okresie do 31.12. 2023 roku.</w:t>
            </w:r>
          </w:p>
        </w:tc>
      </w:tr>
      <w:tr w:rsidR="009022BA" w:rsidRPr="00D03959" w14:paraId="0E92DC16" w14:textId="77777777" w:rsidTr="00C61210">
        <w:trPr>
          <w:cantSplit/>
          <w:trHeight w:val="2078"/>
        </w:trPr>
        <w:tc>
          <w:tcPr>
            <w:tcW w:w="675" w:type="dxa"/>
            <w:textDirection w:val="btLr"/>
          </w:tcPr>
          <w:p w14:paraId="12D4800E" w14:textId="77777777" w:rsidR="009022BA" w:rsidRPr="005E3200" w:rsidRDefault="009022BA" w:rsidP="003A59D6">
            <w:pPr>
              <w:ind w:left="113" w:right="113"/>
              <w:jc w:val="center"/>
            </w:pPr>
            <w:r w:rsidRPr="005E3200">
              <w:t>Przedsięwzięcie 1.1.1</w:t>
            </w:r>
          </w:p>
        </w:tc>
        <w:tc>
          <w:tcPr>
            <w:tcW w:w="1843" w:type="dxa"/>
            <w:vAlign w:val="center"/>
          </w:tcPr>
          <w:p w14:paraId="7D414391" w14:textId="77777777" w:rsidR="009022BA" w:rsidRPr="005E3200" w:rsidRDefault="009022BA" w:rsidP="003A59D6">
            <w:r w:rsidRPr="005E3200">
              <w:t>Wskaźnik produktu:</w:t>
            </w:r>
          </w:p>
          <w:p w14:paraId="4BCA1181" w14:textId="77777777" w:rsidR="009022BA" w:rsidRPr="005E3200" w:rsidRDefault="009022BA" w:rsidP="003A59D6">
            <w:r w:rsidRPr="005E3200">
              <w:t>Liczba osób-zagrożonych ubóstwem lub wykluczeniem społecznym objętych wsparciem w programie (konkurs)</w:t>
            </w:r>
          </w:p>
        </w:tc>
        <w:tc>
          <w:tcPr>
            <w:tcW w:w="738" w:type="dxa"/>
            <w:gridSpan w:val="2"/>
            <w:vAlign w:val="center"/>
          </w:tcPr>
          <w:p w14:paraId="220E5735" w14:textId="77777777" w:rsidR="009022BA" w:rsidRPr="005E3200" w:rsidRDefault="009022BA" w:rsidP="003A59D6">
            <w:pPr>
              <w:jc w:val="center"/>
            </w:pPr>
            <w:r w:rsidRPr="005E3200">
              <w:t>0 os.</w:t>
            </w:r>
          </w:p>
        </w:tc>
        <w:tc>
          <w:tcPr>
            <w:tcW w:w="708" w:type="dxa"/>
            <w:vAlign w:val="center"/>
          </w:tcPr>
          <w:p w14:paraId="1B3461D3" w14:textId="77777777" w:rsidR="009022BA" w:rsidRPr="005E3200" w:rsidRDefault="009022BA" w:rsidP="003A59D6">
            <w:pPr>
              <w:jc w:val="center"/>
            </w:pPr>
            <w:r w:rsidRPr="005E3200">
              <w:t>0%</w:t>
            </w:r>
          </w:p>
        </w:tc>
        <w:tc>
          <w:tcPr>
            <w:tcW w:w="1334" w:type="dxa"/>
            <w:vAlign w:val="center"/>
          </w:tcPr>
          <w:p w14:paraId="43999FC3" w14:textId="77777777" w:rsidR="009022BA" w:rsidRPr="005E3200" w:rsidRDefault="009022BA" w:rsidP="003A59D6">
            <w:pPr>
              <w:jc w:val="center"/>
            </w:pPr>
            <w:r w:rsidRPr="005E3200">
              <w:t>0,00</w:t>
            </w:r>
          </w:p>
        </w:tc>
        <w:tc>
          <w:tcPr>
            <w:tcW w:w="651" w:type="dxa"/>
            <w:vAlign w:val="center"/>
          </w:tcPr>
          <w:p w14:paraId="7792D9F2" w14:textId="77777777" w:rsidR="009022BA" w:rsidRPr="005E3200" w:rsidRDefault="009022BA" w:rsidP="003A59D6">
            <w:pPr>
              <w:jc w:val="center"/>
            </w:pPr>
            <w:r w:rsidRPr="005E3200">
              <w:t>50 os.</w:t>
            </w:r>
          </w:p>
        </w:tc>
        <w:tc>
          <w:tcPr>
            <w:tcW w:w="822" w:type="dxa"/>
            <w:gridSpan w:val="2"/>
            <w:vAlign w:val="center"/>
          </w:tcPr>
          <w:p w14:paraId="57C01E83" w14:textId="77777777" w:rsidR="009022BA" w:rsidRPr="005E3200" w:rsidRDefault="009022BA" w:rsidP="003A59D6">
            <w:pPr>
              <w:jc w:val="center"/>
            </w:pPr>
            <w:r w:rsidRPr="005E3200">
              <w:t>100%</w:t>
            </w:r>
          </w:p>
        </w:tc>
        <w:tc>
          <w:tcPr>
            <w:tcW w:w="1280" w:type="dxa"/>
            <w:vAlign w:val="center"/>
          </w:tcPr>
          <w:p w14:paraId="005F5C57" w14:textId="523B83C1" w:rsidR="009022BA" w:rsidRPr="005E3200" w:rsidRDefault="00FF60F6" w:rsidP="003A59D6">
            <w:pPr>
              <w:jc w:val="center"/>
            </w:pPr>
            <w:r>
              <w:t>309.937,50</w:t>
            </w:r>
          </w:p>
        </w:tc>
        <w:tc>
          <w:tcPr>
            <w:tcW w:w="992" w:type="dxa"/>
            <w:vAlign w:val="center"/>
          </w:tcPr>
          <w:p w14:paraId="6566136D" w14:textId="77777777" w:rsidR="009022BA" w:rsidRPr="005E3200" w:rsidRDefault="009022BA" w:rsidP="003A59D6">
            <w:pPr>
              <w:jc w:val="center"/>
            </w:pPr>
            <w:r w:rsidRPr="005E3200">
              <w:t>0 os.</w:t>
            </w:r>
          </w:p>
        </w:tc>
        <w:tc>
          <w:tcPr>
            <w:tcW w:w="850" w:type="dxa"/>
            <w:vAlign w:val="center"/>
          </w:tcPr>
          <w:p w14:paraId="180421AE" w14:textId="77777777" w:rsidR="009022BA" w:rsidRPr="005E3200" w:rsidRDefault="009022BA" w:rsidP="003A59D6">
            <w:pPr>
              <w:jc w:val="center"/>
            </w:pPr>
            <w:r w:rsidRPr="005E3200">
              <w:t>100%</w:t>
            </w:r>
          </w:p>
        </w:tc>
        <w:tc>
          <w:tcPr>
            <w:tcW w:w="1134" w:type="dxa"/>
            <w:vAlign w:val="center"/>
          </w:tcPr>
          <w:p w14:paraId="718CD358" w14:textId="77777777" w:rsidR="009022BA" w:rsidRPr="005E3200" w:rsidRDefault="009022BA" w:rsidP="003A59D6">
            <w:pPr>
              <w:jc w:val="center"/>
            </w:pPr>
            <w:r w:rsidRPr="005E3200">
              <w:t xml:space="preserve">0,00 </w:t>
            </w:r>
          </w:p>
        </w:tc>
        <w:tc>
          <w:tcPr>
            <w:tcW w:w="734" w:type="dxa"/>
            <w:vAlign w:val="center"/>
          </w:tcPr>
          <w:p w14:paraId="4294CD95" w14:textId="77777777" w:rsidR="009022BA" w:rsidRPr="005E3200" w:rsidRDefault="009022BA" w:rsidP="003A59D6">
            <w:pPr>
              <w:jc w:val="center"/>
            </w:pPr>
            <w:r w:rsidRPr="005E3200">
              <w:t>50</w:t>
            </w:r>
          </w:p>
        </w:tc>
        <w:tc>
          <w:tcPr>
            <w:tcW w:w="1393" w:type="dxa"/>
            <w:vAlign w:val="center"/>
          </w:tcPr>
          <w:p w14:paraId="619F9548" w14:textId="1C929439" w:rsidR="009022BA" w:rsidRPr="005E3200" w:rsidRDefault="00FF60F6" w:rsidP="003A59D6">
            <w:pPr>
              <w:jc w:val="center"/>
            </w:pPr>
            <w:r>
              <w:t>309.937,50</w:t>
            </w:r>
          </w:p>
        </w:tc>
        <w:tc>
          <w:tcPr>
            <w:tcW w:w="567" w:type="dxa"/>
            <w:textDirection w:val="btLr"/>
          </w:tcPr>
          <w:p w14:paraId="422EE849" w14:textId="77777777" w:rsidR="009022BA" w:rsidRPr="005E3200" w:rsidRDefault="009022BA" w:rsidP="003A59D6">
            <w:pPr>
              <w:autoSpaceDE w:val="0"/>
              <w:autoSpaceDN w:val="0"/>
              <w:adjustRightInd w:val="0"/>
              <w:ind w:left="113" w:right="113"/>
              <w:jc w:val="center"/>
              <w:rPr>
                <w:rFonts w:cs="Cambria"/>
                <w:color w:val="000000"/>
                <w:sz w:val="16"/>
                <w:szCs w:val="16"/>
              </w:rPr>
            </w:pPr>
            <w:r w:rsidRPr="005E3200">
              <w:rPr>
                <w:rFonts w:cs="Cambria"/>
                <w:color w:val="000000"/>
                <w:sz w:val="16"/>
                <w:szCs w:val="16"/>
              </w:rPr>
              <w:t xml:space="preserve">RPO WK-P 2014-2020 </w:t>
            </w:r>
          </w:p>
          <w:p w14:paraId="1C921F66" w14:textId="77777777" w:rsidR="009022BA" w:rsidRPr="005E3200" w:rsidRDefault="009022BA" w:rsidP="003A59D6">
            <w:pPr>
              <w:ind w:left="113" w:right="113"/>
              <w:jc w:val="center"/>
              <w:rPr>
                <w:sz w:val="16"/>
                <w:szCs w:val="16"/>
              </w:rPr>
            </w:pPr>
          </w:p>
        </w:tc>
        <w:tc>
          <w:tcPr>
            <w:tcW w:w="645" w:type="dxa"/>
            <w:textDirection w:val="btLr"/>
          </w:tcPr>
          <w:p w14:paraId="2CCB4E98" w14:textId="77777777" w:rsidR="009022BA" w:rsidRPr="005E3200" w:rsidRDefault="009022BA" w:rsidP="003A59D6">
            <w:pPr>
              <w:ind w:left="113" w:right="113"/>
              <w:jc w:val="center"/>
              <w:rPr>
                <w:sz w:val="16"/>
                <w:szCs w:val="16"/>
              </w:rPr>
            </w:pPr>
            <w:r w:rsidRPr="005E3200">
              <w:rPr>
                <w:sz w:val="16"/>
                <w:szCs w:val="16"/>
              </w:rPr>
              <w:t xml:space="preserve">Działanie 11.1 </w:t>
            </w:r>
          </w:p>
        </w:tc>
      </w:tr>
      <w:tr w:rsidR="009022BA" w:rsidRPr="00D03959" w14:paraId="13EE9ACC" w14:textId="77777777" w:rsidTr="00C61210">
        <w:trPr>
          <w:cantSplit/>
          <w:trHeight w:val="2078"/>
        </w:trPr>
        <w:tc>
          <w:tcPr>
            <w:tcW w:w="675" w:type="dxa"/>
            <w:textDirection w:val="btLr"/>
          </w:tcPr>
          <w:p w14:paraId="3311FAAE" w14:textId="77777777" w:rsidR="009022BA" w:rsidRPr="005E3200" w:rsidRDefault="009022BA" w:rsidP="003A59D6">
            <w:pPr>
              <w:ind w:left="113" w:right="113"/>
              <w:jc w:val="center"/>
            </w:pPr>
            <w:r w:rsidRPr="005E3200">
              <w:t>Przedsięwzięcie 1.1.2</w:t>
            </w:r>
          </w:p>
        </w:tc>
        <w:tc>
          <w:tcPr>
            <w:tcW w:w="1843" w:type="dxa"/>
            <w:vAlign w:val="center"/>
          </w:tcPr>
          <w:p w14:paraId="53CAB203" w14:textId="77777777" w:rsidR="009022BA" w:rsidRPr="005E3200" w:rsidRDefault="009022BA" w:rsidP="003A59D6">
            <w:r w:rsidRPr="005E3200">
              <w:t>Wskaźnik produktu:</w:t>
            </w:r>
          </w:p>
          <w:p w14:paraId="221BFDE6" w14:textId="77777777" w:rsidR="009022BA" w:rsidRPr="005E3200" w:rsidRDefault="009022BA" w:rsidP="003A59D6">
            <w:r w:rsidRPr="005E3200">
              <w:t>Liczba osób-zagrożonych ubóstwem lub wykluczeniem społecznym objętych wsparciem w programie (granty)</w:t>
            </w:r>
          </w:p>
        </w:tc>
        <w:tc>
          <w:tcPr>
            <w:tcW w:w="738" w:type="dxa"/>
            <w:gridSpan w:val="2"/>
            <w:vAlign w:val="center"/>
          </w:tcPr>
          <w:p w14:paraId="26E82E1B" w14:textId="77777777" w:rsidR="009022BA" w:rsidRPr="005E3200" w:rsidRDefault="009022BA" w:rsidP="003A59D6">
            <w:pPr>
              <w:jc w:val="center"/>
            </w:pPr>
            <w:r w:rsidRPr="005E3200">
              <w:t>132 os.</w:t>
            </w:r>
          </w:p>
        </w:tc>
        <w:tc>
          <w:tcPr>
            <w:tcW w:w="708" w:type="dxa"/>
            <w:vAlign w:val="center"/>
          </w:tcPr>
          <w:p w14:paraId="343D9B93" w14:textId="77777777" w:rsidR="009022BA" w:rsidRPr="005E3200" w:rsidRDefault="009022BA" w:rsidP="003A59D6">
            <w:pPr>
              <w:jc w:val="center"/>
            </w:pPr>
            <w:r w:rsidRPr="005E3200">
              <w:t>100%</w:t>
            </w:r>
          </w:p>
        </w:tc>
        <w:tc>
          <w:tcPr>
            <w:tcW w:w="1334" w:type="dxa"/>
            <w:vAlign w:val="center"/>
          </w:tcPr>
          <w:p w14:paraId="3A86211B" w14:textId="3F1D472E" w:rsidR="009022BA" w:rsidRPr="005E3200" w:rsidRDefault="009022BA" w:rsidP="003A59D6">
            <w:pPr>
              <w:jc w:val="center"/>
            </w:pPr>
            <w:r w:rsidRPr="005E3200">
              <w:t>1.</w:t>
            </w:r>
            <w:r w:rsidR="00FF60F6">
              <w:t>225.141,08</w:t>
            </w:r>
          </w:p>
        </w:tc>
        <w:tc>
          <w:tcPr>
            <w:tcW w:w="651" w:type="dxa"/>
            <w:vAlign w:val="center"/>
          </w:tcPr>
          <w:p w14:paraId="46B0E652" w14:textId="77777777" w:rsidR="009022BA" w:rsidRPr="005E3200" w:rsidRDefault="009022BA" w:rsidP="003A59D6">
            <w:pPr>
              <w:jc w:val="center"/>
            </w:pPr>
            <w:r w:rsidRPr="005E3200">
              <w:t>0 os.</w:t>
            </w:r>
          </w:p>
        </w:tc>
        <w:tc>
          <w:tcPr>
            <w:tcW w:w="822" w:type="dxa"/>
            <w:gridSpan w:val="2"/>
            <w:vAlign w:val="center"/>
          </w:tcPr>
          <w:p w14:paraId="0B80A5A5" w14:textId="77777777" w:rsidR="009022BA" w:rsidRPr="005E3200" w:rsidRDefault="009022BA" w:rsidP="003A59D6">
            <w:pPr>
              <w:jc w:val="center"/>
            </w:pPr>
            <w:r w:rsidRPr="005E3200">
              <w:t>100%</w:t>
            </w:r>
          </w:p>
        </w:tc>
        <w:tc>
          <w:tcPr>
            <w:tcW w:w="1280" w:type="dxa"/>
            <w:vAlign w:val="center"/>
          </w:tcPr>
          <w:p w14:paraId="615F53DA" w14:textId="77777777" w:rsidR="009022BA" w:rsidRPr="005E3200" w:rsidRDefault="009022BA" w:rsidP="003A59D6">
            <w:pPr>
              <w:jc w:val="center"/>
            </w:pPr>
            <w:r w:rsidRPr="005E3200">
              <w:t>0,00</w:t>
            </w:r>
          </w:p>
        </w:tc>
        <w:tc>
          <w:tcPr>
            <w:tcW w:w="992" w:type="dxa"/>
            <w:vAlign w:val="center"/>
          </w:tcPr>
          <w:p w14:paraId="2120B2C8" w14:textId="77777777" w:rsidR="009022BA" w:rsidRPr="005E3200" w:rsidRDefault="009022BA" w:rsidP="003A59D6">
            <w:pPr>
              <w:jc w:val="center"/>
            </w:pPr>
            <w:r w:rsidRPr="005E3200">
              <w:t xml:space="preserve">0 os. </w:t>
            </w:r>
          </w:p>
        </w:tc>
        <w:tc>
          <w:tcPr>
            <w:tcW w:w="850" w:type="dxa"/>
            <w:vAlign w:val="center"/>
          </w:tcPr>
          <w:p w14:paraId="7E775B4C" w14:textId="77777777" w:rsidR="009022BA" w:rsidRPr="005E3200" w:rsidRDefault="009022BA" w:rsidP="003A59D6">
            <w:pPr>
              <w:jc w:val="center"/>
            </w:pPr>
            <w:r w:rsidRPr="005E3200">
              <w:t>100%</w:t>
            </w:r>
          </w:p>
        </w:tc>
        <w:tc>
          <w:tcPr>
            <w:tcW w:w="1134" w:type="dxa"/>
            <w:vAlign w:val="center"/>
          </w:tcPr>
          <w:p w14:paraId="43F67F1A" w14:textId="77777777" w:rsidR="009022BA" w:rsidRPr="005E3200" w:rsidRDefault="009022BA" w:rsidP="003A59D6">
            <w:pPr>
              <w:jc w:val="center"/>
            </w:pPr>
            <w:r w:rsidRPr="005E3200">
              <w:t>0,00</w:t>
            </w:r>
          </w:p>
        </w:tc>
        <w:tc>
          <w:tcPr>
            <w:tcW w:w="734" w:type="dxa"/>
            <w:vAlign w:val="center"/>
          </w:tcPr>
          <w:p w14:paraId="6276D219" w14:textId="77777777" w:rsidR="009022BA" w:rsidRPr="005E3200" w:rsidRDefault="009022BA" w:rsidP="003A59D6">
            <w:pPr>
              <w:jc w:val="center"/>
            </w:pPr>
            <w:r w:rsidRPr="005E3200">
              <w:t>132</w:t>
            </w:r>
          </w:p>
        </w:tc>
        <w:tc>
          <w:tcPr>
            <w:tcW w:w="1393" w:type="dxa"/>
            <w:vAlign w:val="center"/>
          </w:tcPr>
          <w:p w14:paraId="0366F821" w14:textId="74A274C2" w:rsidR="009022BA" w:rsidRPr="005E3200" w:rsidRDefault="00FF60F6" w:rsidP="003A59D6">
            <w:pPr>
              <w:jc w:val="center"/>
            </w:pPr>
            <w:r w:rsidRPr="005E3200">
              <w:t>1.</w:t>
            </w:r>
            <w:r>
              <w:t>225.141,08</w:t>
            </w:r>
          </w:p>
        </w:tc>
        <w:tc>
          <w:tcPr>
            <w:tcW w:w="567" w:type="dxa"/>
            <w:textDirection w:val="btLr"/>
          </w:tcPr>
          <w:p w14:paraId="2049C4CF" w14:textId="77777777" w:rsidR="009022BA" w:rsidRPr="005E3200" w:rsidRDefault="009022BA" w:rsidP="003A59D6">
            <w:pPr>
              <w:autoSpaceDE w:val="0"/>
              <w:autoSpaceDN w:val="0"/>
              <w:adjustRightInd w:val="0"/>
              <w:ind w:left="113" w:right="113"/>
              <w:jc w:val="center"/>
              <w:rPr>
                <w:rFonts w:cs="Cambria"/>
                <w:color w:val="000000"/>
                <w:sz w:val="16"/>
                <w:szCs w:val="16"/>
              </w:rPr>
            </w:pPr>
            <w:r w:rsidRPr="005E3200">
              <w:rPr>
                <w:rFonts w:cs="Cambria"/>
                <w:color w:val="000000"/>
                <w:sz w:val="16"/>
                <w:szCs w:val="16"/>
              </w:rPr>
              <w:t xml:space="preserve">RPO WK-P 2014-2020 </w:t>
            </w:r>
          </w:p>
          <w:p w14:paraId="4910033A" w14:textId="77777777" w:rsidR="009022BA" w:rsidRPr="005E3200" w:rsidRDefault="009022BA" w:rsidP="003A59D6">
            <w:pPr>
              <w:autoSpaceDE w:val="0"/>
              <w:autoSpaceDN w:val="0"/>
              <w:adjustRightInd w:val="0"/>
              <w:ind w:left="113" w:right="113"/>
              <w:jc w:val="center"/>
              <w:rPr>
                <w:rFonts w:cs="Cambria"/>
                <w:color w:val="000000"/>
                <w:sz w:val="16"/>
                <w:szCs w:val="16"/>
              </w:rPr>
            </w:pPr>
          </w:p>
        </w:tc>
        <w:tc>
          <w:tcPr>
            <w:tcW w:w="645" w:type="dxa"/>
            <w:textDirection w:val="btLr"/>
          </w:tcPr>
          <w:p w14:paraId="0658B399" w14:textId="77777777" w:rsidR="009022BA" w:rsidRPr="008F4AAD" w:rsidRDefault="009022BA" w:rsidP="003A59D6">
            <w:pPr>
              <w:ind w:left="113" w:right="113"/>
              <w:jc w:val="center"/>
              <w:rPr>
                <w:sz w:val="16"/>
                <w:szCs w:val="16"/>
              </w:rPr>
            </w:pPr>
            <w:r w:rsidRPr="005E3200">
              <w:rPr>
                <w:sz w:val="16"/>
                <w:szCs w:val="16"/>
              </w:rPr>
              <w:t>Działanie 11.1</w:t>
            </w:r>
          </w:p>
        </w:tc>
      </w:tr>
      <w:tr w:rsidR="009022BA" w:rsidRPr="005E3200" w14:paraId="14C5AB8A" w14:textId="77777777" w:rsidTr="00C61210">
        <w:tc>
          <w:tcPr>
            <w:tcW w:w="2518" w:type="dxa"/>
            <w:gridSpan w:val="2"/>
            <w:shd w:val="clear" w:color="auto" w:fill="92CDDC" w:themeFill="accent5" w:themeFillTint="99"/>
          </w:tcPr>
          <w:p w14:paraId="43B55003" w14:textId="77777777" w:rsidR="009022BA" w:rsidRPr="005E3200" w:rsidRDefault="009022BA" w:rsidP="003A59D6">
            <w:pPr>
              <w:rPr>
                <w:b/>
              </w:rPr>
            </w:pPr>
            <w:r w:rsidRPr="005E3200">
              <w:rPr>
                <w:b/>
              </w:rPr>
              <w:t>Razem cel szczegółowy 1.1</w:t>
            </w:r>
          </w:p>
        </w:tc>
        <w:tc>
          <w:tcPr>
            <w:tcW w:w="1446" w:type="dxa"/>
            <w:gridSpan w:val="3"/>
            <w:shd w:val="clear" w:color="auto" w:fill="92CDDC" w:themeFill="accent5" w:themeFillTint="99"/>
          </w:tcPr>
          <w:p w14:paraId="1DCB5D02" w14:textId="77777777" w:rsidR="009022BA" w:rsidRPr="005E3200" w:rsidRDefault="009022BA" w:rsidP="003A59D6">
            <w:pPr>
              <w:jc w:val="center"/>
            </w:pPr>
          </w:p>
        </w:tc>
        <w:tc>
          <w:tcPr>
            <w:tcW w:w="1334" w:type="dxa"/>
          </w:tcPr>
          <w:p w14:paraId="1DBBC802" w14:textId="4D9B77F2" w:rsidR="009022BA" w:rsidRPr="00457395" w:rsidRDefault="009022BA" w:rsidP="003A59D6">
            <w:pPr>
              <w:jc w:val="center"/>
              <w:rPr>
                <w:b/>
                <w:bCs/>
              </w:rPr>
            </w:pPr>
            <w:r w:rsidRPr="00457395">
              <w:rPr>
                <w:b/>
                <w:bCs/>
              </w:rPr>
              <w:t>1.</w:t>
            </w:r>
            <w:r w:rsidR="00457395" w:rsidRPr="00457395">
              <w:rPr>
                <w:b/>
                <w:bCs/>
              </w:rPr>
              <w:t>225.141,08</w:t>
            </w:r>
          </w:p>
        </w:tc>
        <w:tc>
          <w:tcPr>
            <w:tcW w:w="1473" w:type="dxa"/>
            <w:gridSpan w:val="3"/>
            <w:shd w:val="clear" w:color="auto" w:fill="92CDDC" w:themeFill="accent5" w:themeFillTint="99"/>
          </w:tcPr>
          <w:p w14:paraId="47F4A3A2" w14:textId="77777777" w:rsidR="009022BA" w:rsidRPr="00457395" w:rsidRDefault="009022BA" w:rsidP="003A59D6">
            <w:pPr>
              <w:jc w:val="center"/>
              <w:rPr>
                <w:b/>
              </w:rPr>
            </w:pPr>
          </w:p>
        </w:tc>
        <w:tc>
          <w:tcPr>
            <w:tcW w:w="1280" w:type="dxa"/>
          </w:tcPr>
          <w:p w14:paraId="0F364C74" w14:textId="6947516F" w:rsidR="009022BA" w:rsidRPr="00457395" w:rsidRDefault="00457395" w:rsidP="003A59D6">
            <w:pPr>
              <w:jc w:val="center"/>
              <w:rPr>
                <w:b/>
              </w:rPr>
            </w:pPr>
            <w:r w:rsidRPr="00457395">
              <w:rPr>
                <w:b/>
              </w:rPr>
              <w:t>309.937,50</w:t>
            </w:r>
          </w:p>
        </w:tc>
        <w:tc>
          <w:tcPr>
            <w:tcW w:w="1842" w:type="dxa"/>
            <w:gridSpan w:val="2"/>
            <w:shd w:val="clear" w:color="auto" w:fill="92CDDC" w:themeFill="accent5" w:themeFillTint="99"/>
          </w:tcPr>
          <w:p w14:paraId="311FC65F" w14:textId="77777777" w:rsidR="009022BA" w:rsidRPr="00457395" w:rsidRDefault="009022BA" w:rsidP="003A59D6">
            <w:pPr>
              <w:jc w:val="center"/>
              <w:rPr>
                <w:b/>
              </w:rPr>
            </w:pPr>
          </w:p>
        </w:tc>
        <w:tc>
          <w:tcPr>
            <w:tcW w:w="1134" w:type="dxa"/>
          </w:tcPr>
          <w:p w14:paraId="2B0A0840" w14:textId="77777777" w:rsidR="009022BA" w:rsidRPr="00457395" w:rsidRDefault="009022BA" w:rsidP="003A59D6">
            <w:pPr>
              <w:jc w:val="center"/>
              <w:rPr>
                <w:b/>
              </w:rPr>
            </w:pPr>
            <w:r w:rsidRPr="00457395">
              <w:rPr>
                <w:b/>
              </w:rPr>
              <w:t>0,00</w:t>
            </w:r>
          </w:p>
        </w:tc>
        <w:tc>
          <w:tcPr>
            <w:tcW w:w="734" w:type="dxa"/>
            <w:shd w:val="clear" w:color="auto" w:fill="92CDDC" w:themeFill="accent5" w:themeFillTint="99"/>
          </w:tcPr>
          <w:p w14:paraId="3AEB3BA5" w14:textId="77777777" w:rsidR="009022BA" w:rsidRPr="00457395" w:rsidRDefault="009022BA" w:rsidP="003A59D6">
            <w:pPr>
              <w:jc w:val="center"/>
              <w:rPr>
                <w:b/>
              </w:rPr>
            </w:pPr>
          </w:p>
        </w:tc>
        <w:tc>
          <w:tcPr>
            <w:tcW w:w="1393" w:type="dxa"/>
          </w:tcPr>
          <w:p w14:paraId="6D5BEBDA" w14:textId="37416498" w:rsidR="009022BA" w:rsidRPr="00457395" w:rsidRDefault="009022BA" w:rsidP="003A59D6">
            <w:pPr>
              <w:jc w:val="center"/>
              <w:rPr>
                <w:b/>
              </w:rPr>
            </w:pPr>
            <w:r w:rsidRPr="00457395">
              <w:rPr>
                <w:b/>
              </w:rPr>
              <w:t>1.5</w:t>
            </w:r>
            <w:r w:rsidR="00457395" w:rsidRPr="00457395">
              <w:rPr>
                <w:b/>
              </w:rPr>
              <w:t>35.078,58</w:t>
            </w:r>
          </w:p>
        </w:tc>
        <w:tc>
          <w:tcPr>
            <w:tcW w:w="567" w:type="dxa"/>
            <w:shd w:val="clear" w:color="auto" w:fill="92CDDC" w:themeFill="accent5" w:themeFillTint="99"/>
          </w:tcPr>
          <w:p w14:paraId="7A73EBE6" w14:textId="77777777" w:rsidR="009022BA" w:rsidRPr="005E3200" w:rsidRDefault="009022BA" w:rsidP="003A59D6">
            <w:pPr>
              <w:jc w:val="center"/>
              <w:rPr>
                <w:sz w:val="16"/>
                <w:szCs w:val="16"/>
              </w:rPr>
            </w:pPr>
          </w:p>
        </w:tc>
        <w:tc>
          <w:tcPr>
            <w:tcW w:w="645" w:type="dxa"/>
            <w:shd w:val="clear" w:color="auto" w:fill="92CDDC" w:themeFill="accent5" w:themeFillTint="99"/>
          </w:tcPr>
          <w:p w14:paraId="4C2DD15D" w14:textId="77777777" w:rsidR="009022BA" w:rsidRPr="005E3200" w:rsidRDefault="009022BA" w:rsidP="003A59D6">
            <w:pPr>
              <w:jc w:val="center"/>
              <w:rPr>
                <w:sz w:val="16"/>
                <w:szCs w:val="16"/>
              </w:rPr>
            </w:pPr>
          </w:p>
        </w:tc>
      </w:tr>
      <w:tr w:rsidR="009022BA" w:rsidRPr="005E3200" w14:paraId="08B51D4E" w14:textId="77777777" w:rsidTr="00C61210">
        <w:tc>
          <w:tcPr>
            <w:tcW w:w="2518" w:type="dxa"/>
            <w:gridSpan w:val="2"/>
            <w:vAlign w:val="center"/>
          </w:tcPr>
          <w:p w14:paraId="7E527CEF" w14:textId="77777777" w:rsidR="009022BA" w:rsidRPr="005E3200" w:rsidRDefault="009022BA" w:rsidP="003A59D6">
            <w:proofErr w:type="spellStart"/>
            <w:r w:rsidRPr="005E3200">
              <w:t>Wskaźn</w:t>
            </w:r>
            <w:proofErr w:type="spellEnd"/>
            <w:r w:rsidRPr="005E3200">
              <w:t>. rezultatu w1.1.1.1</w:t>
            </w:r>
          </w:p>
          <w:p w14:paraId="3D8FD8AE" w14:textId="77777777" w:rsidR="009022BA" w:rsidRPr="005E3200" w:rsidRDefault="009022BA" w:rsidP="003A59D6">
            <w:r w:rsidRPr="005E3200">
              <w:t>Liczba wspartych w programie miejsc świadczenia usług społecznych istniejących po zakończeniu projektu (w świetlicach środowiskowych) - konkurs</w:t>
            </w:r>
          </w:p>
          <w:p w14:paraId="52786ECA" w14:textId="77777777" w:rsidR="009022BA" w:rsidRPr="005E3200" w:rsidRDefault="009022BA" w:rsidP="003A59D6"/>
          <w:p w14:paraId="713F2494" w14:textId="77777777" w:rsidR="009022BA" w:rsidRPr="005E3200" w:rsidRDefault="009022BA" w:rsidP="003A59D6"/>
          <w:p w14:paraId="1E6B42DF" w14:textId="77777777" w:rsidR="009022BA" w:rsidRPr="005E3200" w:rsidRDefault="009022BA" w:rsidP="003A59D6"/>
        </w:tc>
        <w:tc>
          <w:tcPr>
            <w:tcW w:w="738" w:type="dxa"/>
            <w:gridSpan w:val="2"/>
            <w:vAlign w:val="center"/>
          </w:tcPr>
          <w:p w14:paraId="13F1174B" w14:textId="77777777" w:rsidR="009022BA" w:rsidRPr="005E3200" w:rsidRDefault="009022BA" w:rsidP="003A59D6">
            <w:pPr>
              <w:jc w:val="center"/>
            </w:pPr>
            <w:r w:rsidRPr="005E3200">
              <w:t>0 os.</w:t>
            </w:r>
          </w:p>
        </w:tc>
        <w:tc>
          <w:tcPr>
            <w:tcW w:w="708" w:type="dxa"/>
            <w:vAlign w:val="center"/>
          </w:tcPr>
          <w:p w14:paraId="23174727" w14:textId="77777777" w:rsidR="009022BA" w:rsidRPr="005E3200" w:rsidRDefault="009022BA" w:rsidP="003A59D6">
            <w:pPr>
              <w:jc w:val="center"/>
            </w:pPr>
            <w:r w:rsidRPr="005E3200">
              <w:t>0%</w:t>
            </w:r>
          </w:p>
        </w:tc>
        <w:tc>
          <w:tcPr>
            <w:tcW w:w="1334" w:type="dxa"/>
            <w:vAlign w:val="center"/>
          </w:tcPr>
          <w:p w14:paraId="4F1171C4" w14:textId="77777777" w:rsidR="009022BA" w:rsidRPr="005E3200" w:rsidRDefault="009022BA" w:rsidP="003A59D6">
            <w:pPr>
              <w:jc w:val="center"/>
            </w:pPr>
            <w:r w:rsidRPr="005E3200">
              <w:t>0,00</w:t>
            </w:r>
          </w:p>
        </w:tc>
        <w:tc>
          <w:tcPr>
            <w:tcW w:w="651" w:type="dxa"/>
            <w:vAlign w:val="center"/>
          </w:tcPr>
          <w:p w14:paraId="6B465ACC" w14:textId="77777777" w:rsidR="009022BA" w:rsidRPr="005E3200" w:rsidRDefault="009022BA" w:rsidP="003A59D6">
            <w:pPr>
              <w:jc w:val="center"/>
            </w:pPr>
            <w:r>
              <w:t>25</w:t>
            </w:r>
            <w:r w:rsidRPr="005E3200">
              <w:t xml:space="preserve"> os.</w:t>
            </w:r>
          </w:p>
        </w:tc>
        <w:tc>
          <w:tcPr>
            <w:tcW w:w="822" w:type="dxa"/>
            <w:gridSpan w:val="2"/>
            <w:vAlign w:val="center"/>
          </w:tcPr>
          <w:p w14:paraId="051621D9" w14:textId="77777777" w:rsidR="009022BA" w:rsidRPr="005E3200" w:rsidRDefault="009022BA" w:rsidP="003A59D6">
            <w:pPr>
              <w:jc w:val="center"/>
            </w:pPr>
            <w:r w:rsidRPr="005E3200">
              <w:t>100%</w:t>
            </w:r>
          </w:p>
        </w:tc>
        <w:tc>
          <w:tcPr>
            <w:tcW w:w="1280" w:type="dxa"/>
            <w:vAlign w:val="center"/>
          </w:tcPr>
          <w:p w14:paraId="3D1D3E4D" w14:textId="51B70F91" w:rsidR="009022BA" w:rsidRPr="005E3200" w:rsidRDefault="00FF60F6" w:rsidP="003A59D6">
            <w:pPr>
              <w:jc w:val="center"/>
            </w:pPr>
            <w:r>
              <w:t>309.937,50</w:t>
            </w:r>
          </w:p>
        </w:tc>
        <w:tc>
          <w:tcPr>
            <w:tcW w:w="992" w:type="dxa"/>
            <w:vAlign w:val="center"/>
          </w:tcPr>
          <w:p w14:paraId="25EBD9DB" w14:textId="77777777" w:rsidR="009022BA" w:rsidRPr="005E3200" w:rsidRDefault="009022BA" w:rsidP="003A59D6">
            <w:pPr>
              <w:jc w:val="center"/>
            </w:pPr>
            <w:r w:rsidRPr="005E3200">
              <w:t>0,00 os.</w:t>
            </w:r>
          </w:p>
        </w:tc>
        <w:tc>
          <w:tcPr>
            <w:tcW w:w="850" w:type="dxa"/>
            <w:vAlign w:val="center"/>
          </w:tcPr>
          <w:p w14:paraId="64115DC7" w14:textId="77777777" w:rsidR="009022BA" w:rsidRPr="005E3200" w:rsidRDefault="009022BA" w:rsidP="003A59D6">
            <w:pPr>
              <w:jc w:val="center"/>
            </w:pPr>
            <w:r w:rsidRPr="005E3200">
              <w:t>100%</w:t>
            </w:r>
          </w:p>
        </w:tc>
        <w:tc>
          <w:tcPr>
            <w:tcW w:w="1134" w:type="dxa"/>
            <w:vAlign w:val="center"/>
          </w:tcPr>
          <w:p w14:paraId="0947967B" w14:textId="77777777" w:rsidR="009022BA" w:rsidRPr="005E3200" w:rsidRDefault="009022BA" w:rsidP="003A59D6">
            <w:pPr>
              <w:jc w:val="center"/>
            </w:pPr>
            <w:r w:rsidRPr="005E3200">
              <w:t>0,00</w:t>
            </w:r>
          </w:p>
        </w:tc>
        <w:tc>
          <w:tcPr>
            <w:tcW w:w="734" w:type="dxa"/>
            <w:vAlign w:val="center"/>
          </w:tcPr>
          <w:p w14:paraId="1A64917A" w14:textId="77777777" w:rsidR="009022BA" w:rsidRPr="005E3200" w:rsidRDefault="009022BA" w:rsidP="003A59D6">
            <w:pPr>
              <w:jc w:val="center"/>
            </w:pPr>
            <w:r>
              <w:t>25</w:t>
            </w:r>
          </w:p>
        </w:tc>
        <w:tc>
          <w:tcPr>
            <w:tcW w:w="1393" w:type="dxa"/>
            <w:vAlign w:val="center"/>
          </w:tcPr>
          <w:p w14:paraId="1F2DAFEB" w14:textId="1C501845" w:rsidR="009022BA" w:rsidRPr="005E3200" w:rsidRDefault="00FF60F6" w:rsidP="003A59D6">
            <w:pPr>
              <w:jc w:val="center"/>
            </w:pPr>
            <w:r>
              <w:t>309.937,50</w:t>
            </w:r>
          </w:p>
        </w:tc>
        <w:tc>
          <w:tcPr>
            <w:tcW w:w="567" w:type="dxa"/>
            <w:textDirection w:val="btLr"/>
          </w:tcPr>
          <w:p w14:paraId="36C27F7F" w14:textId="77777777" w:rsidR="009022BA" w:rsidRPr="005E3200" w:rsidRDefault="009022BA" w:rsidP="003A59D6">
            <w:pPr>
              <w:autoSpaceDE w:val="0"/>
              <w:autoSpaceDN w:val="0"/>
              <w:adjustRightInd w:val="0"/>
              <w:ind w:left="113" w:right="113"/>
              <w:jc w:val="center"/>
              <w:rPr>
                <w:rFonts w:cs="Cambria"/>
                <w:sz w:val="16"/>
                <w:szCs w:val="16"/>
              </w:rPr>
            </w:pPr>
            <w:r w:rsidRPr="005E3200">
              <w:rPr>
                <w:rFonts w:cs="Cambria"/>
                <w:sz w:val="16"/>
                <w:szCs w:val="16"/>
              </w:rPr>
              <w:t xml:space="preserve">RPO WK-P 2014-2020 </w:t>
            </w:r>
          </w:p>
          <w:p w14:paraId="5EA1FCA8" w14:textId="77777777" w:rsidR="009022BA" w:rsidRPr="005E3200" w:rsidRDefault="009022BA" w:rsidP="003A59D6">
            <w:pPr>
              <w:ind w:left="113" w:right="113"/>
              <w:jc w:val="center"/>
              <w:rPr>
                <w:sz w:val="16"/>
                <w:szCs w:val="16"/>
              </w:rPr>
            </w:pPr>
          </w:p>
        </w:tc>
        <w:tc>
          <w:tcPr>
            <w:tcW w:w="645" w:type="dxa"/>
            <w:textDirection w:val="btLr"/>
          </w:tcPr>
          <w:p w14:paraId="0766AADA" w14:textId="77777777" w:rsidR="009022BA" w:rsidRPr="005E3200" w:rsidRDefault="009022BA" w:rsidP="003A59D6">
            <w:pPr>
              <w:ind w:left="113" w:right="113"/>
              <w:jc w:val="center"/>
              <w:rPr>
                <w:sz w:val="16"/>
                <w:szCs w:val="16"/>
              </w:rPr>
            </w:pPr>
            <w:r w:rsidRPr="005E3200">
              <w:rPr>
                <w:sz w:val="16"/>
                <w:szCs w:val="16"/>
              </w:rPr>
              <w:t xml:space="preserve">Działanie 11.1 </w:t>
            </w:r>
          </w:p>
        </w:tc>
      </w:tr>
      <w:tr w:rsidR="009022BA" w:rsidRPr="007A4FC9" w14:paraId="2D298EFA" w14:textId="77777777" w:rsidTr="00C61210">
        <w:tc>
          <w:tcPr>
            <w:tcW w:w="2518" w:type="dxa"/>
            <w:gridSpan w:val="2"/>
            <w:vAlign w:val="center"/>
          </w:tcPr>
          <w:p w14:paraId="2731DDFA" w14:textId="77777777" w:rsidR="009022BA" w:rsidRPr="007A4FC9" w:rsidRDefault="009022BA" w:rsidP="003A59D6">
            <w:proofErr w:type="spellStart"/>
            <w:r>
              <w:t>Wskaźn</w:t>
            </w:r>
            <w:proofErr w:type="spellEnd"/>
            <w:r>
              <w:t>.</w:t>
            </w:r>
            <w:r w:rsidRPr="007A4FC9">
              <w:t xml:space="preserve"> rezultatu </w:t>
            </w:r>
            <w:r w:rsidRPr="00896DEF">
              <w:t>w1.1.2.1:</w:t>
            </w:r>
          </w:p>
          <w:p w14:paraId="3F1D92D7" w14:textId="77777777" w:rsidR="009022BA" w:rsidRDefault="009022BA" w:rsidP="003A59D6">
            <w:r w:rsidRPr="007A4FC9">
              <w:t xml:space="preserve">Liczba osób zagrożonych ubóstwem lub wykluczeniem społecznym </w:t>
            </w:r>
            <w:r>
              <w:t>u których wzrosłą aktywność społeczna (granty)</w:t>
            </w:r>
          </w:p>
          <w:p w14:paraId="6C9725D5" w14:textId="77777777" w:rsidR="009022BA" w:rsidRPr="007A4FC9" w:rsidRDefault="009022BA" w:rsidP="003A59D6"/>
        </w:tc>
        <w:tc>
          <w:tcPr>
            <w:tcW w:w="738" w:type="dxa"/>
            <w:gridSpan w:val="2"/>
            <w:vAlign w:val="center"/>
          </w:tcPr>
          <w:p w14:paraId="7D935383" w14:textId="77777777" w:rsidR="009022BA" w:rsidRPr="007A4FC9" w:rsidRDefault="009022BA" w:rsidP="003A59D6">
            <w:pPr>
              <w:jc w:val="center"/>
            </w:pPr>
            <w:r>
              <w:t xml:space="preserve">74 </w:t>
            </w:r>
            <w:r w:rsidRPr="007A4FC9">
              <w:t>os.</w:t>
            </w:r>
          </w:p>
        </w:tc>
        <w:tc>
          <w:tcPr>
            <w:tcW w:w="708" w:type="dxa"/>
            <w:vAlign w:val="center"/>
          </w:tcPr>
          <w:p w14:paraId="17F7C19A" w14:textId="77777777" w:rsidR="009022BA" w:rsidRPr="007A4FC9" w:rsidRDefault="009022BA" w:rsidP="003A59D6">
            <w:pPr>
              <w:jc w:val="center"/>
            </w:pPr>
            <w:r>
              <w:t>10</w:t>
            </w:r>
            <w:r w:rsidRPr="007A4FC9">
              <w:t>0%</w:t>
            </w:r>
          </w:p>
        </w:tc>
        <w:tc>
          <w:tcPr>
            <w:tcW w:w="1334" w:type="dxa"/>
            <w:vAlign w:val="center"/>
          </w:tcPr>
          <w:p w14:paraId="16CAF1E9" w14:textId="5CF808D7" w:rsidR="009022BA" w:rsidRPr="007A4FC9" w:rsidRDefault="00FF60F6" w:rsidP="003A59D6">
            <w:pPr>
              <w:jc w:val="center"/>
            </w:pPr>
            <w:r w:rsidRPr="005E3200">
              <w:t>1.</w:t>
            </w:r>
            <w:r>
              <w:t>225.141,08</w:t>
            </w:r>
          </w:p>
        </w:tc>
        <w:tc>
          <w:tcPr>
            <w:tcW w:w="651" w:type="dxa"/>
            <w:vAlign w:val="center"/>
          </w:tcPr>
          <w:p w14:paraId="02AF3DA2" w14:textId="77777777" w:rsidR="009022BA" w:rsidRPr="007A4FC9" w:rsidRDefault="009022BA" w:rsidP="003A59D6">
            <w:pPr>
              <w:jc w:val="center"/>
            </w:pPr>
            <w:r>
              <w:t>0</w:t>
            </w:r>
            <w:r w:rsidRPr="007A4FC9">
              <w:t xml:space="preserve"> os.</w:t>
            </w:r>
          </w:p>
        </w:tc>
        <w:tc>
          <w:tcPr>
            <w:tcW w:w="822" w:type="dxa"/>
            <w:gridSpan w:val="2"/>
            <w:vAlign w:val="center"/>
          </w:tcPr>
          <w:p w14:paraId="17DC15FE" w14:textId="77777777" w:rsidR="009022BA" w:rsidRPr="007A4FC9" w:rsidRDefault="009022BA" w:rsidP="003A59D6">
            <w:pPr>
              <w:jc w:val="center"/>
            </w:pPr>
            <w:r>
              <w:t>100</w:t>
            </w:r>
            <w:r w:rsidRPr="007A4FC9">
              <w:t>%</w:t>
            </w:r>
          </w:p>
        </w:tc>
        <w:tc>
          <w:tcPr>
            <w:tcW w:w="1280" w:type="dxa"/>
            <w:vAlign w:val="center"/>
          </w:tcPr>
          <w:p w14:paraId="71447635" w14:textId="77777777" w:rsidR="009022BA" w:rsidRPr="007A4FC9" w:rsidRDefault="009022BA" w:rsidP="003A59D6">
            <w:pPr>
              <w:jc w:val="center"/>
            </w:pPr>
            <w:r>
              <w:t>0,00</w:t>
            </w:r>
          </w:p>
        </w:tc>
        <w:tc>
          <w:tcPr>
            <w:tcW w:w="992" w:type="dxa"/>
            <w:vAlign w:val="center"/>
          </w:tcPr>
          <w:p w14:paraId="6A77C44A" w14:textId="77777777" w:rsidR="009022BA" w:rsidRPr="007A4FC9" w:rsidRDefault="009022BA" w:rsidP="003A59D6">
            <w:pPr>
              <w:jc w:val="center"/>
            </w:pPr>
            <w:r>
              <w:t>0</w:t>
            </w:r>
            <w:r w:rsidRPr="007A4FC9">
              <w:t xml:space="preserve"> os.</w:t>
            </w:r>
          </w:p>
        </w:tc>
        <w:tc>
          <w:tcPr>
            <w:tcW w:w="850" w:type="dxa"/>
            <w:vAlign w:val="center"/>
          </w:tcPr>
          <w:p w14:paraId="0FB24099" w14:textId="77777777" w:rsidR="009022BA" w:rsidRPr="007A4FC9" w:rsidRDefault="009022BA" w:rsidP="003A59D6">
            <w:pPr>
              <w:jc w:val="center"/>
            </w:pPr>
            <w:r w:rsidRPr="007A4FC9">
              <w:t>100%</w:t>
            </w:r>
          </w:p>
        </w:tc>
        <w:tc>
          <w:tcPr>
            <w:tcW w:w="1134" w:type="dxa"/>
            <w:vAlign w:val="center"/>
          </w:tcPr>
          <w:p w14:paraId="4464EEC5" w14:textId="77777777" w:rsidR="009022BA" w:rsidRPr="007A4FC9" w:rsidRDefault="009022BA" w:rsidP="003A59D6">
            <w:pPr>
              <w:jc w:val="center"/>
            </w:pPr>
            <w:r>
              <w:t>0,00</w:t>
            </w:r>
          </w:p>
        </w:tc>
        <w:tc>
          <w:tcPr>
            <w:tcW w:w="734" w:type="dxa"/>
            <w:vAlign w:val="center"/>
          </w:tcPr>
          <w:p w14:paraId="6F28D674" w14:textId="77777777" w:rsidR="009022BA" w:rsidRPr="007A4FC9" w:rsidRDefault="009022BA" w:rsidP="003A59D6">
            <w:pPr>
              <w:jc w:val="center"/>
            </w:pPr>
            <w:r>
              <w:t>74</w:t>
            </w:r>
          </w:p>
        </w:tc>
        <w:tc>
          <w:tcPr>
            <w:tcW w:w="1393" w:type="dxa"/>
            <w:vAlign w:val="center"/>
          </w:tcPr>
          <w:p w14:paraId="0CB806A5" w14:textId="74A5FD90" w:rsidR="009022BA" w:rsidRPr="007A4FC9" w:rsidRDefault="00FF60F6" w:rsidP="003A59D6">
            <w:pPr>
              <w:jc w:val="center"/>
            </w:pPr>
            <w:r w:rsidRPr="005E3200">
              <w:t>1.</w:t>
            </w:r>
            <w:r>
              <w:t>225.141,08</w:t>
            </w:r>
          </w:p>
        </w:tc>
        <w:tc>
          <w:tcPr>
            <w:tcW w:w="567" w:type="dxa"/>
            <w:textDirection w:val="btLr"/>
          </w:tcPr>
          <w:p w14:paraId="0AE3AE01" w14:textId="77777777" w:rsidR="009022BA" w:rsidRPr="008F4AAD" w:rsidRDefault="009022BA" w:rsidP="003A59D6">
            <w:pPr>
              <w:autoSpaceDE w:val="0"/>
              <w:autoSpaceDN w:val="0"/>
              <w:adjustRightInd w:val="0"/>
              <w:ind w:left="113" w:right="113"/>
              <w:jc w:val="center"/>
              <w:rPr>
                <w:rFonts w:cs="Cambria"/>
                <w:sz w:val="16"/>
                <w:szCs w:val="16"/>
              </w:rPr>
            </w:pPr>
            <w:r w:rsidRPr="008F4AAD">
              <w:rPr>
                <w:rFonts w:cs="Cambria"/>
                <w:sz w:val="16"/>
                <w:szCs w:val="16"/>
              </w:rPr>
              <w:t xml:space="preserve">RPO WK-P 2014-2020 </w:t>
            </w:r>
          </w:p>
          <w:p w14:paraId="5B970978" w14:textId="77777777" w:rsidR="009022BA" w:rsidRPr="008F4AAD" w:rsidRDefault="009022BA" w:rsidP="003A59D6">
            <w:pPr>
              <w:ind w:left="113" w:right="113"/>
              <w:jc w:val="center"/>
              <w:rPr>
                <w:sz w:val="16"/>
                <w:szCs w:val="16"/>
              </w:rPr>
            </w:pPr>
          </w:p>
        </w:tc>
        <w:tc>
          <w:tcPr>
            <w:tcW w:w="645" w:type="dxa"/>
            <w:textDirection w:val="btLr"/>
          </w:tcPr>
          <w:p w14:paraId="4C5327C5" w14:textId="77777777" w:rsidR="009022BA" w:rsidRPr="008F4AAD" w:rsidRDefault="009022BA" w:rsidP="003A59D6">
            <w:pPr>
              <w:ind w:left="113" w:right="113"/>
              <w:jc w:val="center"/>
              <w:rPr>
                <w:sz w:val="16"/>
                <w:szCs w:val="16"/>
              </w:rPr>
            </w:pPr>
            <w:r w:rsidRPr="008F4AAD">
              <w:rPr>
                <w:sz w:val="16"/>
                <w:szCs w:val="16"/>
              </w:rPr>
              <w:t xml:space="preserve">Działanie 11.1 </w:t>
            </w:r>
          </w:p>
        </w:tc>
      </w:tr>
      <w:tr w:rsidR="009022BA" w:rsidRPr="00D03959" w14:paraId="69054BFF" w14:textId="77777777" w:rsidTr="003A59D6">
        <w:tc>
          <w:tcPr>
            <w:tcW w:w="14366" w:type="dxa"/>
            <w:gridSpan w:val="17"/>
            <w:shd w:val="clear" w:color="auto" w:fill="000000" w:themeFill="text1"/>
          </w:tcPr>
          <w:p w14:paraId="2E5EE191" w14:textId="77777777" w:rsidR="009022BA" w:rsidRPr="008F4AAD" w:rsidRDefault="009022BA" w:rsidP="003A59D6">
            <w:pPr>
              <w:rPr>
                <w:color w:val="FFFFFF" w:themeColor="background1"/>
                <w:sz w:val="16"/>
                <w:szCs w:val="16"/>
              </w:rPr>
            </w:pPr>
            <w:r w:rsidRPr="008F4AAD">
              <w:rPr>
                <w:sz w:val="16"/>
                <w:szCs w:val="16"/>
              </w:rPr>
              <w:br w:type="page"/>
            </w:r>
            <w:r w:rsidRPr="008F4AAD">
              <w:rPr>
                <w:color w:val="FFFFFF" w:themeColor="background1"/>
                <w:sz w:val="16"/>
                <w:szCs w:val="16"/>
              </w:rPr>
              <w:t>Cel szczegółowy 1.2</w:t>
            </w:r>
          </w:p>
          <w:p w14:paraId="09003BDD" w14:textId="77777777" w:rsidR="009022BA" w:rsidRPr="008F4AAD" w:rsidRDefault="009022BA" w:rsidP="003A59D6">
            <w:pPr>
              <w:rPr>
                <w:color w:val="FFFFFF" w:themeColor="background1"/>
                <w:sz w:val="16"/>
                <w:szCs w:val="16"/>
              </w:rPr>
            </w:pPr>
            <w:r w:rsidRPr="008F4AAD">
              <w:rPr>
                <w:sz w:val="16"/>
                <w:szCs w:val="16"/>
              </w:rPr>
              <w:t>Podniesienie aktywności obywatelskiej i aktywności społeczno-zatrudnieniowej mieszkańców Miasta Włocławka, objętych Lokalną Strategią Rozwoju, poprzez realizację działań wspierających rozwiązania w zakresie organizowania społeczności lokalnej i animacji społecznej w okresie do 31.12. 2023 roku</w:t>
            </w:r>
          </w:p>
        </w:tc>
      </w:tr>
      <w:tr w:rsidR="009022BA" w:rsidRPr="00D03959" w14:paraId="6DFBEC6F" w14:textId="77777777" w:rsidTr="00C61210">
        <w:trPr>
          <w:cantSplit/>
          <w:trHeight w:val="1612"/>
        </w:trPr>
        <w:tc>
          <w:tcPr>
            <w:tcW w:w="675" w:type="dxa"/>
            <w:textDirection w:val="btLr"/>
          </w:tcPr>
          <w:p w14:paraId="0B41771E" w14:textId="77777777" w:rsidR="009022BA" w:rsidRPr="005E3200" w:rsidRDefault="009022BA" w:rsidP="003A59D6">
            <w:pPr>
              <w:ind w:left="113" w:right="113"/>
              <w:jc w:val="center"/>
            </w:pPr>
            <w:r w:rsidRPr="005E3200">
              <w:t>Przedsięwzięcie 1.2.1</w:t>
            </w:r>
          </w:p>
          <w:p w14:paraId="69836894" w14:textId="77777777" w:rsidR="009022BA" w:rsidRPr="005E3200" w:rsidRDefault="009022BA" w:rsidP="003A59D6">
            <w:pPr>
              <w:ind w:left="113" w:right="113"/>
              <w:jc w:val="center"/>
            </w:pPr>
          </w:p>
        </w:tc>
        <w:tc>
          <w:tcPr>
            <w:tcW w:w="1872" w:type="dxa"/>
            <w:gridSpan w:val="2"/>
            <w:vAlign w:val="center"/>
          </w:tcPr>
          <w:p w14:paraId="714FD5D2" w14:textId="77777777" w:rsidR="009022BA" w:rsidRPr="005E3200" w:rsidRDefault="009022BA" w:rsidP="003A59D6">
            <w:r w:rsidRPr="005E3200">
              <w:t xml:space="preserve">Wskaźnik produktu: </w:t>
            </w:r>
          </w:p>
          <w:p w14:paraId="1ECAD440" w14:textId="77777777" w:rsidR="009022BA" w:rsidRPr="005E3200" w:rsidRDefault="009022BA" w:rsidP="003A59D6">
            <w:r w:rsidRPr="005E3200">
              <w:t>Liczba osób zagrożonych ubóstwem lub wykluczeniem społecznym objętych wsparciem w programie (granty)</w:t>
            </w:r>
          </w:p>
        </w:tc>
        <w:tc>
          <w:tcPr>
            <w:tcW w:w="709" w:type="dxa"/>
            <w:vAlign w:val="center"/>
          </w:tcPr>
          <w:p w14:paraId="663D5192" w14:textId="41D63F9F" w:rsidR="009022BA" w:rsidRPr="005E3200" w:rsidRDefault="00FF60F6" w:rsidP="003A59D6">
            <w:pPr>
              <w:jc w:val="center"/>
            </w:pPr>
            <w:r>
              <w:t>98</w:t>
            </w:r>
            <w:r w:rsidR="009022BA" w:rsidRPr="005E3200">
              <w:t xml:space="preserve"> os.</w:t>
            </w:r>
          </w:p>
        </w:tc>
        <w:tc>
          <w:tcPr>
            <w:tcW w:w="708" w:type="dxa"/>
            <w:vAlign w:val="center"/>
          </w:tcPr>
          <w:p w14:paraId="596F4254" w14:textId="77777777" w:rsidR="009022BA" w:rsidRPr="005E3200" w:rsidRDefault="009022BA" w:rsidP="003A59D6">
            <w:pPr>
              <w:jc w:val="center"/>
            </w:pPr>
            <w:r w:rsidRPr="005E3200">
              <w:t>100%</w:t>
            </w:r>
          </w:p>
        </w:tc>
        <w:tc>
          <w:tcPr>
            <w:tcW w:w="1334" w:type="dxa"/>
            <w:vAlign w:val="center"/>
          </w:tcPr>
          <w:p w14:paraId="1C5066C3" w14:textId="77777777" w:rsidR="009022BA" w:rsidRPr="005E3200" w:rsidRDefault="009022BA" w:rsidP="003A59D6">
            <w:pPr>
              <w:jc w:val="center"/>
            </w:pPr>
            <w:r w:rsidRPr="005E3200">
              <w:t>734.493,26</w:t>
            </w:r>
          </w:p>
        </w:tc>
        <w:tc>
          <w:tcPr>
            <w:tcW w:w="651" w:type="dxa"/>
            <w:vAlign w:val="center"/>
          </w:tcPr>
          <w:p w14:paraId="5382FCF0" w14:textId="77777777" w:rsidR="009022BA" w:rsidRPr="005E3200" w:rsidRDefault="009022BA" w:rsidP="003A59D6">
            <w:pPr>
              <w:jc w:val="center"/>
            </w:pPr>
            <w:r w:rsidRPr="005E3200">
              <w:t>0 os.</w:t>
            </w:r>
          </w:p>
        </w:tc>
        <w:tc>
          <w:tcPr>
            <w:tcW w:w="709" w:type="dxa"/>
            <w:vAlign w:val="center"/>
          </w:tcPr>
          <w:p w14:paraId="632E6292" w14:textId="77777777" w:rsidR="009022BA" w:rsidRPr="005E3200" w:rsidRDefault="009022BA" w:rsidP="003A59D6">
            <w:pPr>
              <w:jc w:val="center"/>
            </w:pPr>
            <w:r w:rsidRPr="005E3200">
              <w:t>100%</w:t>
            </w:r>
          </w:p>
        </w:tc>
        <w:tc>
          <w:tcPr>
            <w:tcW w:w="1393" w:type="dxa"/>
            <w:gridSpan w:val="2"/>
            <w:vAlign w:val="center"/>
          </w:tcPr>
          <w:p w14:paraId="05885DA6" w14:textId="77777777" w:rsidR="009022BA" w:rsidRPr="005E3200" w:rsidRDefault="009022BA" w:rsidP="003A59D6">
            <w:pPr>
              <w:jc w:val="center"/>
            </w:pPr>
            <w:r w:rsidRPr="005E3200">
              <w:t>0,00</w:t>
            </w:r>
          </w:p>
        </w:tc>
        <w:tc>
          <w:tcPr>
            <w:tcW w:w="992" w:type="dxa"/>
            <w:vAlign w:val="center"/>
          </w:tcPr>
          <w:p w14:paraId="5B7D5E47" w14:textId="77777777" w:rsidR="009022BA" w:rsidRPr="005E3200" w:rsidRDefault="009022BA" w:rsidP="003A59D6">
            <w:pPr>
              <w:jc w:val="center"/>
            </w:pPr>
            <w:r w:rsidRPr="005E3200">
              <w:t>0</w:t>
            </w:r>
          </w:p>
        </w:tc>
        <w:tc>
          <w:tcPr>
            <w:tcW w:w="850" w:type="dxa"/>
            <w:vAlign w:val="center"/>
          </w:tcPr>
          <w:p w14:paraId="7396B3BD" w14:textId="77777777" w:rsidR="009022BA" w:rsidRPr="005E3200" w:rsidRDefault="009022BA" w:rsidP="003A59D6">
            <w:pPr>
              <w:jc w:val="center"/>
            </w:pPr>
            <w:r w:rsidRPr="005E3200">
              <w:t>100%</w:t>
            </w:r>
          </w:p>
        </w:tc>
        <w:tc>
          <w:tcPr>
            <w:tcW w:w="1134" w:type="dxa"/>
            <w:vAlign w:val="center"/>
          </w:tcPr>
          <w:p w14:paraId="777A53B7" w14:textId="77777777" w:rsidR="009022BA" w:rsidRPr="005E3200" w:rsidRDefault="009022BA" w:rsidP="003A59D6">
            <w:pPr>
              <w:jc w:val="center"/>
            </w:pPr>
            <w:r w:rsidRPr="005E3200">
              <w:t>0,00</w:t>
            </w:r>
          </w:p>
        </w:tc>
        <w:tc>
          <w:tcPr>
            <w:tcW w:w="734" w:type="dxa"/>
            <w:vAlign w:val="center"/>
          </w:tcPr>
          <w:p w14:paraId="2AEA8FA3" w14:textId="33F0CA11" w:rsidR="009022BA" w:rsidRPr="005E3200" w:rsidRDefault="00FF60F6" w:rsidP="003A59D6">
            <w:pPr>
              <w:jc w:val="center"/>
            </w:pPr>
            <w:r>
              <w:t>98</w:t>
            </w:r>
          </w:p>
        </w:tc>
        <w:tc>
          <w:tcPr>
            <w:tcW w:w="1393" w:type="dxa"/>
            <w:vAlign w:val="center"/>
          </w:tcPr>
          <w:p w14:paraId="0395394F" w14:textId="77777777" w:rsidR="009022BA" w:rsidRPr="005E3200" w:rsidRDefault="009022BA" w:rsidP="003A59D6">
            <w:pPr>
              <w:jc w:val="center"/>
            </w:pPr>
            <w:r w:rsidRPr="005E3200">
              <w:t>734.493,26</w:t>
            </w:r>
          </w:p>
        </w:tc>
        <w:tc>
          <w:tcPr>
            <w:tcW w:w="567" w:type="dxa"/>
            <w:textDirection w:val="btLr"/>
          </w:tcPr>
          <w:p w14:paraId="0EC43E0E" w14:textId="77777777" w:rsidR="009022BA" w:rsidRPr="005E3200" w:rsidRDefault="009022BA" w:rsidP="003A59D6">
            <w:pPr>
              <w:autoSpaceDE w:val="0"/>
              <w:autoSpaceDN w:val="0"/>
              <w:adjustRightInd w:val="0"/>
              <w:ind w:left="113" w:right="113"/>
              <w:jc w:val="center"/>
              <w:rPr>
                <w:rFonts w:cs="Cambria"/>
                <w:color w:val="000000"/>
                <w:sz w:val="16"/>
                <w:szCs w:val="16"/>
              </w:rPr>
            </w:pPr>
            <w:r w:rsidRPr="005E3200">
              <w:rPr>
                <w:rFonts w:cs="Cambria"/>
                <w:color w:val="000000"/>
                <w:sz w:val="16"/>
                <w:szCs w:val="16"/>
              </w:rPr>
              <w:t xml:space="preserve">RPO WK-P 2014-2020 </w:t>
            </w:r>
          </w:p>
          <w:p w14:paraId="198D54F6" w14:textId="77777777" w:rsidR="009022BA" w:rsidRPr="005E3200" w:rsidRDefault="009022BA" w:rsidP="003A59D6">
            <w:pPr>
              <w:ind w:left="113" w:right="113"/>
              <w:jc w:val="center"/>
              <w:rPr>
                <w:sz w:val="16"/>
                <w:szCs w:val="16"/>
              </w:rPr>
            </w:pPr>
          </w:p>
        </w:tc>
        <w:tc>
          <w:tcPr>
            <w:tcW w:w="645" w:type="dxa"/>
            <w:textDirection w:val="btLr"/>
          </w:tcPr>
          <w:p w14:paraId="5E012BD8" w14:textId="77777777" w:rsidR="009022BA" w:rsidRPr="008F4AAD" w:rsidRDefault="009022BA" w:rsidP="003A59D6">
            <w:pPr>
              <w:ind w:left="113" w:right="113"/>
              <w:jc w:val="center"/>
              <w:rPr>
                <w:sz w:val="16"/>
                <w:szCs w:val="16"/>
              </w:rPr>
            </w:pPr>
            <w:r w:rsidRPr="005E3200">
              <w:rPr>
                <w:sz w:val="16"/>
                <w:szCs w:val="16"/>
              </w:rPr>
              <w:t>Działanie 11.1</w:t>
            </w:r>
            <w:r w:rsidRPr="008F4AAD">
              <w:rPr>
                <w:sz w:val="16"/>
                <w:szCs w:val="16"/>
              </w:rPr>
              <w:t xml:space="preserve"> </w:t>
            </w:r>
          </w:p>
        </w:tc>
      </w:tr>
      <w:tr w:rsidR="009022BA" w:rsidRPr="007A4FC9" w14:paraId="4482CE84" w14:textId="77777777" w:rsidTr="00C61210">
        <w:trPr>
          <w:trHeight w:val="1421"/>
        </w:trPr>
        <w:tc>
          <w:tcPr>
            <w:tcW w:w="2547" w:type="dxa"/>
            <w:gridSpan w:val="3"/>
            <w:vAlign w:val="center"/>
          </w:tcPr>
          <w:p w14:paraId="74AA5EE6" w14:textId="77777777" w:rsidR="009022BA" w:rsidRPr="005E3200" w:rsidRDefault="009022BA" w:rsidP="003A59D6">
            <w:bookmarkStart w:id="61" w:name="_Hlk86240173"/>
            <w:proofErr w:type="spellStart"/>
            <w:r w:rsidRPr="005E3200">
              <w:t>Wskaźn</w:t>
            </w:r>
            <w:proofErr w:type="spellEnd"/>
            <w:r w:rsidRPr="005E3200">
              <w:t>. rezultatu w1.2.1.1:</w:t>
            </w:r>
          </w:p>
          <w:p w14:paraId="47079211" w14:textId="77777777" w:rsidR="009022BA" w:rsidRPr="005E3200" w:rsidRDefault="009022BA" w:rsidP="003A59D6">
            <w:r w:rsidRPr="005E3200">
              <w:t>Liczba osób, zagrożonych ubóstwem lub wykluczeniem społecznym poszukujących pracy po opuszczeniu programu (granty)</w:t>
            </w:r>
          </w:p>
        </w:tc>
        <w:tc>
          <w:tcPr>
            <w:tcW w:w="709" w:type="dxa"/>
            <w:vAlign w:val="center"/>
          </w:tcPr>
          <w:p w14:paraId="087B8167" w14:textId="43035CC2" w:rsidR="009022BA" w:rsidRPr="005E3200" w:rsidRDefault="009022BA" w:rsidP="003A59D6">
            <w:pPr>
              <w:jc w:val="center"/>
            </w:pPr>
            <w:r w:rsidRPr="005E3200">
              <w:t xml:space="preserve">17 </w:t>
            </w:r>
            <w:r w:rsidR="00FF60F6">
              <w:t xml:space="preserve">(15*) </w:t>
            </w:r>
            <w:r w:rsidRPr="005E3200">
              <w:t>os.</w:t>
            </w:r>
          </w:p>
        </w:tc>
        <w:tc>
          <w:tcPr>
            <w:tcW w:w="708" w:type="dxa"/>
            <w:vAlign w:val="center"/>
          </w:tcPr>
          <w:p w14:paraId="051FFD20" w14:textId="77777777" w:rsidR="009022BA" w:rsidRPr="005E3200" w:rsidRDefault="009022BA" w:rsidP="003A59D6">
            <w:pPr>
              <w:jc w:val="center"/>
            </w:pPr>
            <w:r w:rsidRPr="005E3200">
              <w:t>100%</w:t>
            </w:r>
          </w:p>
        </w:tc>
        <w:tc>
          <w:tcPr>
            <w:tcW w:w="1334" w:type="dxa"/>
            <w:vMerge w:val="restart"/>
            <w:vAlign w:val="center"/>
          </w:tcPr>
          <w:p w14:paraId="373E6AA6" w14:textId="77777777" w:rsidR="009022BA" w:rsidRPr="005E3200" w:rsidRDefault="009022BA" w:rsidP="003A59D6">
            <w:pPr>
              <w:jc w:val="center"/>
            </w:pPr>
            <w:r w:rsidRPr="005E3200">
              <w:t>734.493,26</w:t>
            </w:r>
          </w:p>
        </w:tc>
        <w:tc>
          <w:tcPr>
            <w:tcW w:w="651" w:type="dxa"/>
            <w:vAlign w:val="center"/>
          </w:tcPr>
          <w:p w14:paraId="708E3AB8" w14:textId="77777777" w:rsidR="009022BA" w:rsidRPr="005E3200" w:rsidRDefault="009022BA" w:rsidP="003A59D6">
            <w:pPr>
              <w:jc w:val="center"/>
            </w:pPr>
            <w:r w:rsidRPr="005E3200">
              <w:t>0 os.</w:t>
            </w:r>
          </w:p>
        </w:tc>
        <w:tc>
          <w:tcPr>
            <w:tcW w:w="709" w:type="dxa"/>
            <w:vAlign w:val="center"/>
          </w:tcPr>
          <w:p w14:paraId="1B6F8B93" w14:textId="77777777" w:rsidR="009022BA" w:rsidRPr="005E3200" w:rsidRDefault="009022BA" w:rsidP="003A59D6">
            <w:pPr>
              <w:jc w:val="center"/>
            </w:pPr>
            <w:r w:rsidRPr="005E3200">
              <w:t>100%</w:t>
            </w:r>
          </w:p>
        </w:tc>
        <w:tc>
          <w:tcPr>
            <w:tcW w:w="1393" w:type="dxa"/>
            <w:gridSpan w:val="2"/>
            <w:vMerge w:val="restart"/>
            <w:vAlign w:val="center"/>
          </w:tcPr>
          <w:p w14:paraId="214A3B14" w14:textId="77777777" w:rsidR="009022BA" w:rsidRPr="005E3200" w:rsidRDefault="009022BA" w:rsidP="003A59D6">
            <w:pPr>
              <w:jc w:val="center"/>
            </w:pPr>
            <w:r w:rsidRPr="005E3200">
              <w:t>0,00</w:t>
            </w:r>
          </w:p>
        </w:tc>
        <w:tc>
          <w:tcPr>
            <w:tcW w:w="992" w:type="dxa"/>
            <w:vAlign w:val="center"/>
          </w:tcPr>
          <w:p w14:paraId="37C93C57" w14:textId="77777777" w:rsidR="009022BA" w:rsidRPr="005E3200" w:rsidRDefault="009022BA" w:rsidP="003A59D6">
            <w:pPr>
              <w:jc w:val="center"/>
            </w:pPr>
            <w:r w:rsidRPr="005E3200">
              <w:t>0 os.</w:t>
            </w:r>
          </w:p>
        </w:tc>
        <w:tc>
          <w:tcPr>
            <w:tcW w:w="850" w:type="dxa"/>
            <w:vAlign w:val="center"/>
          </w:tcPr>
          <w:p w14:paraId="3E1CB9C9" w14:textId="77777777" w:rsidR="009022BA" w:rsidRPr="005E3200" w:rsidRDefault="009022BA" w:rsidP="003A59D6">
            <w:pPr>
              <w:jc w:val="center"/>
            </w:pPr>
            <w:r w:rsidRPr="005E3200">
              <w:t>0%</w:t>
            </w:r>
          </w:p>
        </w:tc>
        <w:tc>
          <w:tcPr>
            <w:tcW w:w="1134" w:type="dxa"/>
            <w:vMerge w:val="restart"/>
            <w:vAlign w:val="center"/>
          </w:tcPr>
          <w:p w14:paraId="6F10283D" w14:textId="77777777" w:rsidR="009022BA" w:rsidRPr="005E3200" w:rsidRDefault="009022BA" w:rsidP="003A59D6">
            <w:pPr>
              <w:jc w:val="center"/>
            </w:pPr>
            <w:r w:rsidRPr="005E3200">
              <w:t>0,00</w:t>
            </w:r>
          </w:p>
        </w:tc>
        <w:tc>
          <w:tcPr>
            <w:tcW w:w="734" w:type="dxa"/>
            <w:vAlign w:val="center"/>
          </w:tcPr>
          <w:p w14:paraId="59E48C4B" w14:textId="47D281D8" w:rsidR="009022BA" w:rsidRPr="005E3200" w:rsidRDefault="00FF60F6" w:rsidP="003A59D6">
            <w:pPr>
              <w:jc w:val="center"/>
            </w:pPr>
            <w:r w:rsidRPr="005E3200">
              <w:t xml:space="preserve">17 </w:t>
            </w:r>
            <w:r>
              <w:t xml:space="preserve">(15*) </w:t>
            </w:r>
            <w:r w:rsidRPr="005E3200">
              <w:t>os.</w:t>
            </w:r>
          </w:p>
        </w:tc>
        <w:tc>
          <w:tcPr>
            <w:tcW w:w="1393" w:type="dxa"/>
            <w:vMerge w:val="restart"/>
            <w:vAlign w:val="center"/>
          </w:tcPr>
          <w:p w14:paraId="2FE6F4E2" w14:textId="77777777" w:rsidR="009022BA" w:rsidRPr="005E3200" w:rsidRDefault="009022BA" w:rsidP="003A59D6">
            <w:pPr>
              <w:jc w:val="center"/>
            </w:pPr>
            <w:r w:rsidRPr="005E3200">
              <w:t>734.493,26</w:t>
            </w:r>
          </w:p>
        </w:tc>
        <w:tc>
          <w:tcPr>
            <w:tcW w:w="567" w:type="dxa"/>
            <w:textDirection w:val="btLr"/>
          </w:tcPr>
          <w:p w14:paraId="4A4D618F" w14:textId="77777777" w:rsidR="009022BA" w:rsidRPr="005E3200" w:rsidRDefault="009022BA" w:rsidP="003A59D6">
            <w:pPr>
              <w:autoSpaceDE w:val="0"/>
              <w:autoSpaceDN w:val="0"/>
              <w:adjustRightInd w:val="0"/>
              <w:ind w:left="113" w:right="113"/>
              <w:jc w:val="center"/>
              <w:rPr>
                <w:rFonts w:cs="Cambria"/>
                <w:sz w:val="16"/>
                <w:szCs w:val="16"/>
              </w:rPr>
            </w:pPr>
            <w:r w:rsidRPr="005E3200">
              <w:rPr>
                <w:rFonts w:cs="Cambria"/>
                <w:sz w:val="16"/>
                <w:szCs w:val="16"/>
              </w:rPr>
              <w:t xml:space="preserve">RPO WK-P 2014-2020 </w:t>
            </w:r>
          </w:p>
          <w:p w14:paraId="15A49487" w14:textId="77777777" w:rsidR="009022BA" w:rsidRPr="005E3200" w:rsidRDefault="009022BA" w:rsidP="003A59D6">
            <w:pPr>
              <w:ind w:left="113" w:right="113"/>
              <w:jc w:val="center"/>
              <w:rPr>
                <w:sz w:val="16"/>
                <w:szCs w:val="16"/>
              </w:rPr>
            </w:pPr>
          </w:p>
        </w:tc>
        <w:tc>
          <w:tcPr>
            <w:tcW w:w="645" w:type="dxa"/>
            <w:textDirection w:val="btLr"/>
          </w:tcPr>
          <w:p w14:paraId="65E2AFE5" w14:textId="77777777" w:rsidR="009022BA" w:rsidRPr="008F4AAD" w:rsidRDefault="009022BA" w:rsidP="003A59D6">
            <w:pPr>
              <w:ind w:left="113" w:right="113"/>
              <w:jc w:val="center"/>
              <w:rPr>
                <w:sz w:val="16"/>
                <w:szCs w:val="16"/>
              </w:rPr>
            </w:pPr>
            <w:r w:rsidRPr="005E3200">
              <w:rPr>
                <w:sz w:val="16"/>
                <w:szCs w:val="16"/>
              </w:rPr>
              <w:t>Działanie 11.1</w:t>
            </w:r>
            <w:r w:rsidRPr="008F4AAD">
              <w:rPr>
                <w:sz w:val="16"/>
                <w:szCs w:val="16"/>
              </w:rPr>
              <w:t xml:space="preserve"> </w:t>
            </w:r>
          </w:p>
        </w:tc>
      </w:tr>
      <w:tr w:rsidR="009022BA" w:rsidRPr="007A4FC9" w14:paraId="3D08601E" w14:textId="77777777" w:rsidTr="00C61210">
        <w:trPr>
          <w:trHeight w:val="1256"/>
        </w:trPr>
        <w:tc>
          <w:tcPr>
            <w:tcW w:w="2547" w:type="dxa"/>
            <w:gridSpan w:val="3"/>
            <w:vAlign w:val="center"/>
          </w:tcPr>
          <w:p w14:paraId="69396E20" w14:textId="77777777" w:rsidR="009022BA" w:rsidRPr="00CA1067" w:rsidRDefault="009022BA" w:rsidP="003A59D6">
            <w:proofErr w:type="spellStart"/>
            <w:r>
              <w:t>Wskaźn</w:t>
            </w:r>
            <w:proofErr w:type="spellEnd"/>
            <w:r>
              <w:t>. rezultatu</w:t>
            </w:r>
            <w:r w:rsidRPr="00CA1067">
              <w:t xml:space="preserve"> w1.2.1.2:</w:t>
            </w:r>
          </w:p>
          <w:p w14:paraId="5B42A91A" w14:textId="77777777" w:rsidR="009022BA" w:rsidRPr="00CA1067" w:rsidRDefault="009022BA" w:rsidP="003A59D6">
            <w:r w:rsidRPr="00CA1067">
              <w:t>Liczba osób, zagrożonych ubóstwem lub wykluczeniem społecznym pracujących po opuszczeniu programu</w:t>
            </w:r>
            <w:r>
              <w:t xml:space="preserve"> (granty)</w:t>
            </w:r>
          </w:p>
        </w:tc>
        <w:tc>
          <w:tcPr>
            <w:tcW w:w="709" w:type="dxa"/>
            <w:vAlign w:val="center"/>
          </w:tcPr>
          <w:p w14:paraId="275E1E5E" w14:textId="6E8A5314" w:rsidR="009022BA" w:rsidRPr="007A4FC9" w:rsidRDefault="009022BA" w:rsidP="003A59D6">
            <w:pPr>
              <w:jc w:val="center"/>
            </w:pPr>
            <w:r>
              <w:t xml:space="preserve">10 </w:t>
            </w:r>
            <w:r w:rsidR="00FF60F6">
              <w:t xml:space="preserve">(35*) </w:t>
            </w:r>
            <w:r>
              <w:t>os.</w:t>
            </w:r>
          </w:p>
        </w:tc>
        <w:tc>
          <w:tcPr>
            <w:tcW w:w="708" w:type="dxa"/>
            <w:vAlign w:val="center"/>
          </w:tcPr>
          <w:p w14:paraId="60BFC068" w14:textId="77777777" w:rsidR="009022BA" w:rsidRPr="007A4FC9" w:rsidRDefault="009022BA" w:rsidP="003A59D6">
            <w:pPr>
              <w:jc w:val="center"/>
            </w:pPr>
            <w:r>
              <w:t>10</w:t>
            </w:r>
            <w:r w:rsidRPr="007A4FC9">
              <w:t>0%</w:t>
            </w:r>
          </w:p>
        </w:tc>
        <w:tc>
          <w:tcPr>
            <w:tcW w:w="1334" w:type="dxa"/>
            <w:vMerge/>
            <w:vAlign w:val="center"/>
          </w:tcPr>
          <w:p w14:paraId="374541D4" w14:textId="77777777" w:rsidR="009022BA" w:rsidRPr="007A4FC9" w:rsidRDefault="009022BA" w:rsidP="003A59D6">
            <w:pPr>
              <w:jc w:val="center"/>
            </w:pPr>
          </w:p>
        </w:tc>
        <w:tc>
          <w:tcPr>
            <w:tcW w:w="651" w:type="dxa"/>
            <w:vAlign w:val="center"/>
          </w:tcPr>
          <w:p w14:paraId="76FB3901" w14:textId="77777777" w:rsidR="009022BA" w:rsidRPr="007A4FC9" w:rsidRDefault="009022BA" w:rsidP="003A59D6">
            <w:pPr>
              <w:jc w:val="center"/>
            </w:pPr>
            <w:r>
              <w:t>0 os.</w:t>
            </w:r>
          </w:p>
        </w:tc>
        <w:tc>
          <w:tcPr>
            <w:tcW w:w="709" w:type="dxa"/>
            <w:vAlign w:val="center"/>
          </w:tcPr>
          <w:p w14:paraId="1EC6D726" w14:textId="77777777" w:rsidR="009022BA" w:rsidRPr="007A4FC9" w:rsidRDefault="009022BA" w:rsidP="003A59D6">
            <w:pPr>
              <w:jc w:val="center"/>
            </w:pPr>
            <w:r>
              <w:t>100</w:t>
            </w:r>
            <w:r w:rsidRPr="007A4FC9">
              <w:t>%</w:t>
            </w:r>
          </w:p>
        </w:tc>
        <w:tc>
          <w:tcPr>
            <w:tcW w:w="1393" w:type="dxa"/>
            <w:gridSpan w:val="2"/>
            <w:vMerge/>
            <w:vAlign w:val="center"/>
          </w:tcPr>
          <w:p w14:paraId="4D3882FA" w14:textId="77777777" w:rsidR="009022BA" w:rsidRPr="007A4FC9" w:rsidRDefault="009022BA" w:rsidP="003A59D6">
            <w:pPr>
              <w:jc w:val="center"/>
            </w:pPr>
          </w:p>
        </w:tc>
        <w:tc>
          <w:tcPr>
            <w:tcW w:w="992" w:type="dxa"/>
            <w:vAlign w:val="center"/>
          </w:tcPr>
          <w:p w14:paraId="0C05972D" w14:textId="77777777" w:rsidR="009022BA" w:rsidRPr="007A4FC9" w:rsidRDefault="009022BA" w:rsidP="003A59D6">
            <w:pPr>
              <w:jc w:val="center"/>
            </w:pPr>
            <w:r>
              <w:t>0 os.</w:t>
            </w:r>
          </w:p>
        </w:tc>
        <w:tc>
          <w:tcPr>
            <w:tcW w:w="850" w:type="dxa"/>
            <w:vAlign w:val="center"/>
          </w:tcPr>
          <w:p w14:paraId="4D855178" w14:textId="77777777" w:rsidR="009022BA" w:rsidRPr="007A4FC9" w:rsidRDefault="009022BA" w:rsidP="003A59D6">
            <w:pPr>
              <w:jc w:val="center"/>
            </w:pPr>
            <w:r>
              <w:t>10</w:t>
            </w:r>
            <w:r w:rsidRPr="007A4FC9">
              <w:t>0%</w:t>
            </w:r>
          </w:p>
        </w:tc>
        <w:tc>
          <w:tcPr>
            <w:tcW w:w="1134" w:type="dxa"/>
            <w:vMerge/>
            <w:vAlign w:val="center"/>
          </w:tcPr>
          <w:p w14:paraId="0E93444F" w14:textId="77777777" w:rsidR="009022BA" w:rsidRPr="007A4FC9" w:rsidRDefault="009022BA" w:rsidP="003A59D6">
            <w:pPr>
              <w:jc w:val="center"/>
            </w:pPr>
          </w:p>
        </w:tc>
        <w:tc>
          <w:tcPr>
            <w:tcW w:w="734" w:type="dxa"/>
            <w:vAlign w:val="center"/>
          </w:tcPr>
          <w:p w14:paraId="42B04AC3" w14:textId="1392FBAA" w:rsidR="009022BA" w:rsidRPr="007A4FC9" w:rsidRDefault="00FF60F6" w:rsidP="003A59D6">
            <w:pPr>
              <w:jc w:val="center"/>
            </w:pPr>
            <w:r>
              <w:t>10 (35*) os.</w:t>
            </w:r>
          </w:p>
        </w:tc>
        <w:tc>
          <w:tcPr>
            <w:tcW w:w="1393" w:type="dxa"/>
            <w:vMerge/>
            <w:vAlign w:val="center"/>
          </w:tcPr>
          <w:p w14:paraId="0031004C" w14:textId="77777777" w:rsidR="009022BA" w:rsidRPr="007A4FC9" w:rsidRDefault="009022BA" w:rsidP="003A59D6">
            <w:pPr>
              <w:jc w:val="center"/>
            </w:pPr>
          </w:p>
        </w:tc>
        <w:tc>
          <w:tcPr>
            <w:tcW w:w="567" w:type="dxa"/>
            <w:textDirection w:val="btLr"/>
          </w:tcPr>
          <w:p w14:paraId="72E514D6" w14:textId="77777777" w:rsidR="009022BA" w:rsidRPr="008F4AAD" w:rsidRDefault="009022BA" w:rsidP="003A59D6">
            <w:pPr>
              <w:autoSpaceDE w:val="0"/>
              <w:autoSpaceDN w:val="0"/>
              <w:adjustRightInd w:val="0"/>
              <w:ind w:left="113" w:right="113"/>
              <w:jc w:val="center"/>
              <w:rPr>
                <w:rFonts w:cs="Cambria"/>
                <w:sz w:val="16"/>
                <w:szCs w:val="16"/>
              </w:rPr>
            </w:pPr>
            <w:r w:rsidRPr="008F4AAD">
              <w:rPr>
                <w:rFonts w:cs="Cambria"/>
                <w:sz w:val="16"/>
                <w:szCs w:val="16"/>
              </w:rPr>
              <w:t xml:space="preserve">RPO WK-P 2014-2020 </w:t>
            </w:r>
          </w:p>
          <w:p w14:paraId="595D3C8B" w14:textId="77777777" w:rsidR="009022BA" w:rsidRPr="008F4AAD" w:rsidRDefault="009022BA" w:rsidP="003A59D6">
            <w:pPr>
              <w:ind w:left="113" w:right="113"/>
              <w:jc w:val="center"/>
              <w:rPr>
                <w:sz w:val="16"/>
                <w:szCs w:val="16"/>
              </w:rPr>
            </w:pPr>
          </w:p>
        </w:tc>
        <w:tc>
          <w:tcPr>
            <w:tcW w:w="645" w:type="dxa"/>
            <w:textDirection w:val="btLr"/>
          </w:tcPr>
          <w:p w14:paraId="68E890D0" w14:textId="77777777" w:rsidR="009022BA" w:rsidRPr="008F4AAD" w:rsidRDefault="009022BA" w:rsidP="003A59D6">
            <w:pPr>
              <w:ind w:left="113" w:right="113"/>
              <w:jc w:val="center"/>
              <w:rPr>
                <w:sz w:val="16"/>
                <w:szCs w:val="16"/>
              </w:rPr>
            </w:pPr>
            <w:r w:rsidRPr="008F4AAD">
              <w:rPr>
                <w:sz w:val="16"/>
                <w:szCs w:val="16"/>
              </w:rPr>
              <w:t xml:space="preserve">Działanie 11.1 </w:t>
            </w:r>
          </w:p>
        </w:tc>
      </w:tr>
      <w:tr w:rsidR="009022BA" w:rsidRPr="007A4FC9" w14:paraId="7627E12F" w14:textId="77777777" w:rsidTr="00C61210">
        <w:trPr>
          <w:trHeight w:val="1115"/>
        </w:trPr>
        <w:tc>
          <w:tcPr>
            <w:tcW w:w="2547" w:type="dxa"/>
            <w:gridSpan w:val="3"/>
            <w:vAlign w:val="center"/>
          </w:tcPr>
          <w:p w14:paraId="055C2F9A" w14:textId="77777777" w:rsidR="009022BA" w:rsidRPr="00CA1067" w:rsidRDefault="009022BA" w:rsidP="003A59D6">
            <w:proofErr w:type="spellStart"/>
            <w:r>
              <w:t>Wskaźn</w:t>
            </w:r>
            <w:proofErr w:type="spellEnd"/>
            <w:r>
              <w:t>.</w:t>
            </w:r>
            <w:r w:rsidRPr="00CA1067">
              <w:t xml:space="preserve"> rezultatu w1.2.1.3: </w:t>
            </w:r>
          </w:p>
          <w:p w14:paraId="3C9ACC1C" w14:textId="77777777" w:rsidR="009022BA" w:rsidRPr="00CA1067" w:rsidRDefault="009022BA" w:rsidP="003A59D6">
            <w:r w:rsidRPr="00CA1067">
              <w:t>Liczba osób, zagrożonych ubóstwem lub wykluczeniem społecznym , u których wzrosła aktywność społeczna</w:t>
            </w:r>
            <w:r>
              <w:t xml:space="preserve">  (granty)</w:t>
            </w:r>
          </w:p>
        </w:tc>
        <w:tc>
          <w:tcPr>
            <w:tcW w:w="709" w:type="dxa"/>
            <w:vAlign w:val="center"/>
          </w:tcPr>
          <w:p w14:paraId="19952B9C" w14:textId="77777777" w:rsidR="009022BA" w:rsidRPr="007A4FC9" w:rsidRDefault="009022BA" w:rsidP="003A59D6">
            <w:pPr>
              <w:jc w:val="center"/>
            </w:pPr>
            <w:r>
              <w:t>56 os</w:t>
            </w:r>
          </w:p>
        </w:tc>
        <w:tc>
          <w:tcPr>
            <w:tcW w:w="708" w:type="dxa"/>
            <w:vAlign w:val="center"/>
          </w:tcPr>
          <w:p w14:paraId="0AB6C68F" w14:textId="77777777" w:rsidR="009022BA" w:rsidRPr="007A4FC9" w:rsidRDefault="009022BA" w:rsidP="003A59D6">
            <w:pPr>
              <w:jc w:val="center"/>
            </w:pPr>
            <w:r>
              <w:t>10</w:t>
            </w:r>
            <w:r w:rsidRPr="007A4FC9">
              <w:t>0%</w:t>
            </w:r>
          </w:p>
        </w:tc>
        <w:tc>
          <w:tcPr>
            <w:tcW w:w="1334" w:type="dxa"/>
            <w:vMerge/>
            <w:vAlign w:val="center"/>
          </w:tcPr>
          <w:p w14:paraId="20EC08FC" w14:textId="77777777" w:rsidR="009022BA" w:rsidRPr="007A4FC9" w:rsidRDefault="009022BA" w:rsidP="003A59D6">
            <w:pPr>
              <w:jc w:val="center"/>
            </w:pPr>
          </w:p>
        </w:tc>
        <w:tc>
          <w:tcPr>
            <w:tcW w:w="651" w:type="dxa"/>
            <w:vAlign w:val="center"/>
          </w:tcPr>
          <w:p w14:paraId="1A216565" w14:textId="77777777" w:rsidR="009022BA" w:rsidRPr="007A4FC9" w:rsidRDefault="009022BA" w:rsidP="003A59D6">
            <w:pPr>
              <w:jc w:val="center"/>
            </w:pPr>
            <w:r>
              <w:t>0 os</w:t>
            </w:r>
          </w:p>
        </w:tc>
        <w:tc>
          <w:tcPr>
            <w:tcW w:w="709" w:type="dxa"/>
            <w:vAlign w:val="center"/>
          </w:tcPr>
          <w:p w14:paraId="0E3B8FDD" w14:textId="77777777" w:rsidR="009022BA" w:rsidRPr="007A4FC9" w:rsidRDefault="009022BA" w:rsidP="003A59D6">
            <w:pPr>
              <w:jc w:val="center"/>
            </w:pPr>
            <w:r>
              <w:t>100</w:t>
            </w:r>
            <w:r w:rsidRPr="007A4FC9">
              <w:t>%</w:t>
            </w:r>
          </w:p>
        </w:tc>
        <w:tc>
          <w:tcPr>
            <w:tcW w:w="1393" w:type="dxa"/>
            <w:gridSpan w:val="2"/>
            <w:vMerge/>
            <w:vAlign w:val="center"/>
          </w:tcPr>
          <w:p w14:paraId="1E0ABF4B" w14:textId="77777777" w:rsidR="009022BA" w:rsidRPr="007A4FC9" w:rsidRDefault="009022BA" w:rsidP="003A59D6">
            <w:pPr>
              <w:jc w:val="center"/>
            </w:pPr>
          </w:p>
        </w:tc>
        <w:tc>
          <w:tcPr>
            <w:tcW w:w="992" w:type="dxa"/>
            <w:vAlign w:val="center"/>
          </w:tcPr>
          <w:p w14:paraId="1D5967F4" w14:textId="77777777" w:rsidR="009022BA" w:rsidRPr="007A4FC9" w:rsidRDefault="009022BA" w:rsidP="003A59D6">
            <w:pPr>
              <w:jc w:val="center"/>
            </w:pPr>
            <w:r>
              <w:t>0 os.</w:t>
            </w:r>
          </w:p>
        </w:tc>
        <w:tc>
          <w:tcPr>
            <w:tcW w:w="850" w:type="dxa"/>
            <w:vAlign w:val="center"/>
          </w:tcPr>
          <w:p w14:paraId="09F5CEF7" w14:textId="77777777" w:rsidR="009022BA" w:rsidRPr="007A4FC9" w:rsidRDefault="009022BA" w:rsidP="003A59D6">
            <w:pPr>
              <w:jc w:val="center"/>
            </w:pPr>
            <w:r w:rsidRPr="007A4FC9">
              <w:t>100%</w:t>
            </w:r>
          </w:p>
        </w:tc>
        <w:tc>
          <w:tcPr>
            <w:tcW w:w="1134" w:type="dxa"/>
            <w:vMerge/>
            <w:vAlign w:val="center"/>
          </w:tcPr>
          <w:p w14:paraId="36118C9C" w14:textId="77777777" w:rsidR="009022BA" w:rsidRPr="007A4FC9" w:rsidRDefault="009022BA" w:rsidP="003A59D6">
            <w:pPr>
              <w:jc w:val="center"/>
            </w:pPr>
          </w:p>
        </w:tc>
        <w:tc>
          <w:tcPr>
            <w:tcW w:w="734" w:type="dxa"/>
            <w:vAlign w:val="center"/>
          </w:tcPr>
          <w:p w14:paraId="5A4BFCF6" w14:textId="77777777" w:rsidR="009022BA" w:rsidRPr="007A4FC9" w:rsidRDefault="009022BA" w:rsidP="003A59D6">
            <w:pPr>
              <w:jc w:val="center"/>
            </w:pPr>
            <w:r>
              <w:t>56</w:t>
            </w:r>
          </w:p>
        </w:tc>
        <w:tc>
          <w:tcPr>
            <w:tcW w:w="1393" w:type="dxa"/>
            <w:vMerge/>
            <w:vAlign w:val="center"/>
          </w:tcPr>
          <w:p w14:paraId="30343D5D" w14:textId="77777777" w:rsidR="009022BA" w:rsidRPr="007A4FC9" w:rsidRDefault="009022BA" w:rsidP="003A59D6">
            <w:pPr>
              <w:jc w:val="center"/>
            </w:pPr>
          </w:p>
        </w:tc>
        <w:tc>
          <w:tcPr>
            <w:tcW w:w="567" w:type="dxa"/>
            <w:textDirection w:val="btLr"/>
          </w:tcPr>
          <w:p w14:paraId="5F22E403" w14:textId="77777777" w:rsidR="009022BA" w:rsidRPr="008F4AAD" w:rsidRDefault="009022BA" w:rsidP="003A59D6">
            <w:pPr>
              <w:autoSpaceDE w:val="0"/>
              <w:autoSpaceDN w:val="0"/>
              <w:adjustRightInd w:val="0"/>
              <w:ind w:left="113" w:right="113"/>
              <w:jc w:val="center"/>
              <w:rPr>
                <w:rFonts w:cs="Cambria"/>
                <w:sz w:val="16"/>
                <w:szCs w:val="16"/>
              </w:rPr>
            </w:pPr>
            <w:r w:rsidRPr="008F4AAD">
              <w:rPr>
                <w:rFonts w:cs="Cambria"/>
                <w:sz w:val="16"/>
                <w:szCs w:val="16"/>
              </w:rPr>
              <w:t xml:space="preserve">RPO WK-P 2014-2020 </w:t>
            </w:r>
          </w:p>
          <w:p w14:paraId="58922F04" w14:textId="77777777" w:rsidR="009022BA" w:rsidRPr="008F4AAD" w:rsidRDefault="009022BA" w:rsidP="003A59D6">
            <w:pPr>
              <w:ind w:left="113" w:right="113"/>
              <w:jc w:val="center"/>
              <w:rPr>
                <w:sz w:val="16"/>
                <w:szCs w:val="16"/>
              </w:rPr>
            </w:pPr>
          </w:p>
        </w:tc>
        <w:tc>
          <w:tcPr>
            <w:tcW w:w="645" w:type="dxa"/>
            <w:textDirection w:val="btLr"/>
          </w:tcPr>
          <w:p w14:paraId="7B2283D1" w14:textId="77777777" w:rsidR="009022BA" w:rsidRPr="008F4AAD" w:rsidRDefault="009022BA" w:rsidP="003A59D6">
            <w:pPr>
              <w:ind w:left="113" w:right="113"/>
              <w:jc w:val="center"/>
              <w:rPr>
                <w:sz w:val="16"/>
                <w:szCs w:val="16"/>
              </w:rPr>
            </w:pPr>
            <w:r w:rsidRPr="008F4AAD">
              <w:rPr>
                <w:sz w:val="16"/>
                <w:szCs w:val="16"/>
              </w:rPr>
              <w:t xml:space="preserve">Działanie 11.1 </w:t>
            </w:r>
          </w:p>
        </w:tc>
      </w:tr>
      <w:bookmarkEnd w:id="61"/>
      <w:tr w:rsidR="00C61210" w:rsidRPr="00D03959" w14:paraId="24C5E422" w14:textId="77777777" w:rsidTr="00C61210">
        <w:trPr>
          <w:cantSplit/>
          <w:trHeight w:val="1612"/>
        </w:trPr>
        <w:tc>
          <w:tcPr>
            <w:tcW w:w="675" w:type="dxa"/>
            <w:textDirection w:val="btLr"/>
          </w:tcPr>
          <w:p w14:paraId="72F6B671" w14:textId="77777777" w:rsidR="00C61210" w:rsidRPr="005E3200" w:rsidRDefault="00C61210" w:rsidP="00C61210">
            <w:pPr>
              <w:ind w:left="113" w:right="113"/>
              <w:jc w:val="center"/>
            </w:pPr>
            <w:r w:rsidRPr="005E3200">
              <w:t>Przedsięwzięcie 1.2.1</w:t>
            </w:r>
          </w:p>
        </w:tc>
        <w:tc>
          <w:tcPr>
            <w:tcW w:w="1872" w:type="dxa"/>
            <w:gridSpan w:val="2"/>
            <w:vAlign w:val="center"/>
          </w:tcPr>
          <w:p w14:paraId="7DC1FC51" w14:textId="77777777" w:rsidR="00C61210" w:rsidRPr="005E3200" w:rsidRDefault="00C61210" w:rsidP="00C61210">
            <w:r w:rsidRPr="005E3200">
              <w:t>Wskaźnik produktu:</w:t>
            </w:r>
          </w:p>
          <w:p w14:paraId="15F9A597" w14:textId="77777777" w:rsidR="00C61210" w:rsidRPr="005E3200" w:rsidRDefault="00C61210" w:rsidP="00C61210">
            <w:r w:rsidRPr="005E3200">
              <w:t>Liczba osób zagrożonych ubóstwem lub wykluczeniem społecznym objętych wsparciem w programie (konkursy)</w:t>
            </w:r>
          </w:p>
        </w:tc>
        <w:tc>
          <w:tcPr>
            <w:tcW w:w="709" w:type="dxa"/>
            <w:vAlign w:val="center"/>
          </w:tcPr>
          <w:p w14:paraId="25525691" w14:textId="77777777" w:rsidR="00C61210" w:rsidRPr="005E3200" w:rsidRDefault="00C61210" w:rsidP="00C61210">
            <w:pPr>
              <w:jc w:val="center"/>
            </w:pPr>
            <w:r w:rsidRPr="005E3200">
              <w:t>0 os</w:t>
            </w:r>
          </w:p>
        </w:tc>
        <w:tc>
          <w:tcPr>
            <w:tcW w:w="708" w:type="dxa"/>
            <w:vAlign w:val="center"/>
          </w:tcPr>
          <w:p w14:paraId="62CFC1CE" w14:textId="77777777" w:rsidR="00C61210" w:rsidRPr="005E3200" w:rsidRDefault="00C61210" w:rsidP="00C61210">
            <w:pPr>
              <w:jc w:val="center"/>
            </w:pPr>
            <w:r w:rsidRPr="005E3200">
              <w:t>0%</w:t>
            </w:r>
          </w:p>
        </w:tc>
        <w:tc>
          <w:tcPr>
            <w:tcW w:w="1334" w:type="dxa"/>
            <w:vAlign w:val="center"/>
          </w:tcPr>
          <w:p w14:paraId="574AE077" w14:textId="77777777" w:rsidR="00C61210" w:rsidRPr="005E3200" w:rsidRDefault="00C61210" w:rsidP="00C61210">
            <w:pPr>
              <w:jc w:val="center"/>
            </w:pPr>
            <w:r w:rsidRPr="005E3200">
              <w:t>0,00</w:t>
            </w:r>
          </w:p>
        </w:tc>
        <w:tc>
          <w:tcPr>
            <w:tcW w:w="651" w:type="dxa"/>
            <w:vAlign w:val="center"/>
          </w:tcPr>
          <w:p w14:paraId="6E920CE5" w14:textId="0313D924" w:rsidR="00C61210" w:rsidRPr="005E3200" w:rsidRDefault="00C61210" w:rsidP="00C61210">
            <w:pPr>
              <w:jc w:val="center"/>
            </w:pPr>
            <w:r>
              <w:t>70</w:t>
            </w:r>
            <w:r w:rsidRPr="005E3200">
              <w:t xml:space="preserve"> os</w:t>
            </w:r>
          </w:p>
        </w:tc>
        <w:tc>
          <w:tcPr>
            <w:tcW w:w="709" w:type="dxa"/>
            <w:vAlign w:val="center"/>
          </w:tcPr>
          <w:p w14:paraId="74059AF5" w14:textId="77777777" w:rsidR="00C61210" w:rsidRPr="005E3200" w:rsidRDefault="00C61210" w:rsidP="00C61210">
            <w:pPr>
              <w:jc w:val="center"/>
            </w:pPr>
            <w:r w:rsidRPr="005E3200">
              <w:t>100%</w:t>
            </w:r>
          </w:p>
        </w:tc>
        <w:tc>
          <w:tcPr>
            <w:tcW w:w="1393" w:type="dxa"/>
            <w:gridSpan w:val="2"/>
            <w:vAlign w:val="center"/>
          </w:tcPr>
          <w:p w14:paraId="1616AD41" w14:textId="1F60A4EF" w:rsidR="00C61210" w:rsidRPr="005E3200" w:rsidRDefault="00C61210" w:rsidP="00C61210">
            <w:pPr>
              <w:jc w:val="center"/>
            </w:pPr>
            <w:r>
              <w:t>794.794,75</w:t>
            </w:r>
          </w:p>
        </w:tc>
        <w:tc>
          <w:tcPr>
            <w:tcW w:w="992" w:type="dxa"/>
            <w:vAlign w:val="center"/>
          </w:tcPr>
          <w:p w14:paraId="7F016103" w14:textId="77777777" w:rsidR="00C61210" w:rsidRPr="005E3200" w:rsidRDefault="00C61210" w:rsidP="00C61210">
            <w:pPr>
              <w:jc w:val="center"/>
            </w:pPr>
            <w:r w:rsidRPr="005E3200">
              <w:t>0 os.</w:t>
            </w:r>
          </w:p>
        </w:tc>
        <w:tc>
          <w:tcPr>
            <w:tcW w:w="850" w:type="dxa"/>
            <w:vAlign w:val="center"/>
          </w:tcPr>
          <w:p w14:paraId="72F3BE73" w14:textId="77777777" w:rsidR="00C61210" w:rsidRPr="005E3200" w:rsidRDefault="00C61210" w:rsidP="00C61210">
            <w:pPr>
              <w:jc w:val="center"/>
            </w:pPr>
            <w:r w:rsidRPr="005E3200">
              <w:t>100%</w:t>
            </w:r>
          </w:p>
        </w:tc>
        <w:tc>
          <w:tcPr>
            <w:tcW w:w="1134" w:type="dxa"/>
            <w:vAlign w:val="center"/>
          </w:tcPr>
          <w:p w14:paraId="0BDE467B" w14:textId="77777777" w:rsidR="00C61210" w:rsidRPr="005E3200" w:rsidRDefault="00C61210" w:rsidP="00C61210">
            <w:pPr>
              <w:jc w:val="center"/>
            </w:pPr>
            <w:r w:rsidRPr="005E3200">
              <w:t>0,00</w:t>
            </w:r>
          </w:p>
        </w:tc>
        <w:tc>
          <w:tcPr>
            <w:tcW w:w="734" w:type="dxa"/>
            <w:vAlign w:val="center"/>
          </w:tcPr>
          <w:p w14:paraId="6942842B" w14:textId="5D0A04D2" w:rsidR="00C61210" w:rsidRPr="005E3200" w:rsidRDefault="00C61210" w:rsidP="00C61210">
            <w:pPr>
              <w:jc w:val="center"/>
            </w:pPr>
            <w:r>
              <w:t>70</w:t>
            </w:r>
          </w:p>
        </w:tc>
        <w:tc>
          <w:tcPr>
            <w:tcW w:w="1393" w:type="dxa"/>
            <w:vAlign w:val="center"/>
          </w:tcPr>
          <w:p w14:paraId="37D55B42" w14:textId="39715223" w:rsidR="00C61210" w:rsidRPr="005E3200" w:rsidRDefault="00C61210" w:rsidP="00C61210">
            <w:pPr>
              <w:jc w:val="center"/>
            </w:pPr>
            <w:r>
              <w:t>794.794,75</w:t>
            </w:r>
          </w:p>
        </w:tc>
        <w:tc>
          <w:tcPr>
            <w:tcW w:w="567" w:type="dxa"/>
            <w:textDirection w:val="btLr"/>
          </w:tcPr>
          <w:p w14:paraId="79D9D140" w14:textId="77777777" w:rsidR="00C61210" w:rsidRPr="008F4AAD" w:rsidRDefault="00C61210" w:rsidP="00C61210">
            <w:pPr>
              <w:autoSpaceDE w:val="0"/>
              <w:autoSpaceDN w:val="0"/>
              <w:adjustRightInd w:val="0"/>
              <w:ind w:left="113" w:right="113"/>
              <w:jc w:val="center"/>
              <w:rPr>
                <w:rFonts w:cs="Cambria"/>
                <w:sz w:val="16"/>
                <w:szCs w:val="16"/>
              </w:rPr>
            </w:pPr>
            <w:r w:rsidRPr="008F4AAD">
              <w:rPr>
                <w:rFonts w:cs="Cambria"/>
                <w:sz w:val="16"/>
                <w:szCs w:val="16"/>
              </w:rPr>
              <w:t xml:space="preserve">RPO WK-P 2014-2020 </w:t>
            </w:r>
          </w:p>
          <w:p w14:paraId="0F1AD390" w14:textId="77777777" w:rsidR="00C61210" w:rsidRPr="008F4AAD" w:rsidRDefault="00C61210" w:rsidP="00C61210">
            <w:pPr>
              <w:autoSpaceDE w:val="0"/>
              <w:autoSpaceDN w:val="0"/>
              <w:adjustRightInd w:val="0"/>
              <w:ind w:left="113" w:right="113"/>
              <w:jc w:val="center"/>
              <w:rPr>
                <w:rFonts w:cs="Cambria"/>
                <w:color w:val="000000"/>
                <w:sz w:val="16"/>
                <w:szCs w:val="16"/>
              </w:rPr>
            </w:pPr>
          </w:p>
        </w:tc>
        <w:tc>
          <w:tcPr>
            <w:tcW w:w="645" w:type="dxa"/>
            <w:textDirection w:val="btLr"/>
          </w:tcPr>
          <w:p w14:paraId="1332F3F6" w14:textId="343D776A" w:rsidR="00C61210" w:rsidRPr="008F4AAD" w:rsidRDefault="00C61210" w:rsidP="00C61210">
            <w:pPr>
              <w:ind w:left="113" w:right="113"/>
              <w:jc w:val="center"/>
              <w:rPr>
                <w:sz w:val="16"/>
                <w:szCs w:val="16"/>
              </w:rPr>
            </w:pPr>
            <w:r w:rsidRPr="008F4AAD">
              <w:rPr>
                <w:sz w:val="16"/>
                <w:szCs w:val="16"/>
              </w:rPr>
              <w:t xml:space="preserve">Działanie 11.1 </w:t>
            </w:r>
          </w:p>
        </w:tc>
      </w:tr>
      <w:tr w:rsidR="009022BA" w:rsidRPr="007A4FC9" w14:paraId="70CB99E4" w14:textId="77777777" w:rsidTr="00C61210">
        <w:trPr>
          <w:trHeight w:val="1115"/>
        </w:trPr>
        <w:tc>
          <w:tcPr>
            <w:tcW w:w="2547" w:type="dxa"/>
            <w:gridSpan w:val="3"/>
            <w:vAlign w:val="center"/>
          </w:tcPr>
          <w:p w14:paraId="56CDB5EE" w14:textId="77777777" w:rsidR="009022BA" w:rsidRPr="001568D4" w:rsidRDefault="009022BA" w:rsidP="003A59D6">
            <w:r w:rsidRPr="001568D4">
              <w:t xml:space="preserve">Wskaźnik rezultatu w1.2.1.1: </w:t>
            </w:r>
          </w:p>
          <w:p w14:paraId="2CC9538A" w14:textId="77777777" w:rsidR="009022BA" w:rsidRPr="001568D4" w:rsidRDefault="009022BA" w:rsidP="003A59D6">
            <w:r>
              <w:t xml:space="preserve">Liczba osób </w:t>
            </w:r>
            <w:r w:rsidRPr="001568D4">
              <w:t>zagrożonych ubóstwem lub wykluczeniem społecznym, poszukujących pracy po opuszczeniu programu (konkursy)</w:t>
            </w:r>
          </w:p>
        </w:tc>
        <w:tc>
          <w:tcPr>
            <w:tcW w:w="709" w:type="dxa"/>
            <w:vAlign w:val="center"/>
          </w:tcPr>
          <w:p w14:paraId="42969413" w14:textId="77777777" w:rsidR="009022BA" w:rsidRPr="007A4FC9" w:rsidRDefault="009022BA" w:rsidP="003A59D6">
            <w:pPr>
              <w:jc w:val="center"/>
            </w:pPr>
            <w:r>
              <w:t>0 os.</w:t>
            </w:r>
          </w:p>
        </w:tc>
        <w:tc>
          <w:tcPr>
            <w:tcW w:w="708" w:type="dxa"/>
            <w:vAlign w:val="center"/>
          </w:tcPr>
          <w:p w14:paraId="25BB668F" w14:textId="77777777" w:rsidR="009022BA" w:rsidRPr="007A4FC9" w:rsidRDefault="009022BA" w:rsidP="003A59D6">
            <w:pPr>
              <w:jc w:val="center"/>
            </w:pPr>
            <w:r>
              <w:t>0%</w:t>
            </w:r>
          </w:p>
        </w:tc>
        <w:tc>
          <w:tcPr>
            <w:tcW w:w="1334" w:type="dxa"/>
            <w:vMerge w:val="restart"/>
            <w:vAlign w:val="center"/>
          </w:tcPr>
          <w:p w14:paraId="215A44A2" w14:textId="77777777" w:rsidR="009022BA" w:rsidRPr="007A4FC9" w:rsidRDefault="009022BA" w:rsidP="003A59D6">
            <w:pPr>
              <w:jc w:val="center"/>
            </w:pPr>
            <w:r>
              <w:t>0,00</w:t>
            </w:r>
          </w:p>
        </w:tc>
        <w:tc>
          <w:tcPr>
            <w:tcW w:w="651" w:type="dxa"/>
            <w:vAlign w:val="center"/>
          </w:tcPr>
          <w:p w14:paraId="1F07B5AC" w14:textId="2202DF9B" w:rsidR="009022BA" w:rsidRPr="007A4FC9" w:rsidRDefault="009022BA" w:rsidP="003A59D6">
            <w:pPr>
              <w:jc w:val="center"/>
            </w:pPr>
            <w:r>
              <w:t xml:space="preserve">38 </w:t>
            </w:r>
            <w:r w:rsidR="00C61210">
              <w:t xml:space="preserve">(10*) </w:t>
            </w:r>
            <w:r>
              <w:t>os.</w:t>
            </w:r>
          </w:p>
        </w:tc>
        <w:tc>
          <w:tcPr>
            <w:tcW w:w="709" w:type="dxa"/>
            <w:vAlign w:val="center"/>
          </w:tcPr>
          <w:p w14:paraId="05D15184" w14:textId="77777777" w:rsidR="009022BA" w:rsidRPr="007A4FC9" w:rsidRDefault="009022BA" w:rsidP="003A59D6">
            <w:pPr>
              <w:jc w:val="center"/>
            </w:pPr>
            <w:r>
              <w:t>100%</w:t>
            </w:r>
          </w:p>
        </w:tc>
        <w:tc>
          <w:tcPr>
            <w:tcW w:w="1393" w:type="dxa"/>
            <w:gridSpan w:val="2"/>
            <w:vMerge w:val="restart"/>
            <w:vAlign w:val="center"/>
          </w:tcPr>
          <w:p w14:paraId="4A30FA1D" w14:textId="3D95DD6F" w:rsidR="009022BA" w:rsidRPr="007A4FC9" w:rsidRDefault="00C61210" w:rsidP="003A59D6">
            <w:pPr>
              <w:jc w:val="center"/>
            </w:pPr>
            <w:r>
              <w:t>794.794,75</w:t>
            </w:r>
          </w:p>
        </w:tc>
        <w:tc>
          <w:tcPr>
            <w:tcW w:w="992" w:type="dxa"/>
            <w:vAlign w:val="center"/>
          </w:tcPr>
          <w:p w14:paraId="53F7F71C" w14:textId="77777777" w:rsidR="009022BA" w:rsidRPr="007A4FC9" w:rsidRDefault="009022BA" w:rsidP="003A59D6">
            <w:pPr>
              <w:jc w:val="center"/>
            </w:pPr>
            <w:r>
              <w:t>0 os.</w:t>
            </w:r>
          </w:p>
        </w:tc>
        <w:tc>
          <w:tcPr>
            <w:tcW w:w="850" w:type="dxa"/>
            <w:vAlign w:val="center"/>
          </w:tcPr>
          <w:p w14:paraId="6ACFDF6F" w14:textId="77777777" w:rsidR="009022BA" w:rsidRPr="007A4FC9" w:rsidRDefault="009022BA" w:rsidP="003A59D6">
            <w:pPr>
              <w:jc w:val="center"/>
            </w:pPr>
            <w:r>
              <w:t>100%</w:t>
            </w:r>
          </w:p>
        </w:tc>
        <w:tc>
          <w:tcPr>
            <w:tcW w:w="1134" w:type="dxa"/>
            <w:vMerge w:val="restart"/>
            <w:vAlign w:val="center"/>
          </w:tcPr>
          <w:p w14:paraId="43BBA59A" w14:textId="77777777" w:rsidR="009022BA" w:rsidRPr="007A4FC9" w:rsidRDefault="009022BA" w:rsidP="003A59D6">
            <w:pPr>
              <w:jc w:val="center"/>
            </w:pPr>
            <w:r>
              <w:t>0,00</w:t>
            </w:r>
          </w:p>
        </w:tc>
        <w:tc>
          <w:tcPr>
            <w:tcW w:w="734" w:type="dxa"/>
            <w:vAlign w:val="center"/>
          </w:tcPr>
          <w:p w14:paraId="10CCDD97" w14:textId="760F00E4" w:rsidR="009022BA" w:rsidRDefault="009022BA" w:rsidP="003A59D6">
            <w:pPr>
              <w:jc w:val="center"/>
            </w:pPr>
            <w:r>
              <w:t>38</w:t>
            </w:r>
            <w:r w:rsidR="00C61210">
              <w:t xml:space="preserve"> (10*)</w:t>
            </w:r>
          </w:p>
        </w:tc>
        <w:tc>
          <w:tcPr>
            <w:tcW w:w="1393" w:type="dxa"/>
            <w:vMerge w:val="restart"/>
            <w:vAlign w:val="center"/>
          </w:tcPr>
          <w:p w14:paraId="1E5D98C3" w14:textId="1E61BEFB" w:rsidR="009022BA" w:rsidRPr="007A4FC9" w:rsidRDefault="00C61210" w:rsidP="003A59D6">
            <w:pPr>
              <w:jc w:val="center"/>
            </w:pPr>
            <w:r>
              <w:t>794.794,75</w:t>
            </w:r>
          </w:p>
        </w:tc>
        <w:tc>
          <w:tcPr>
            <w:tcW w:w="567" w:type="dxa"/>
            <w:textDirection w:val="btLr"/>
          </w:tcPr>
          <w:p w14:paraId="07BA3F72" w14:textId="77777777" w:rsidR="009022BA" w:rsidRPr="008F4AAD" w:rsidRDefault="009022BA" w:rsidP="003A59D6">
            <w:pPr>
              <w:autoSpaceDE w:val="0"/>
              <w:autoSpaceDN w:val="0"/>
              <w:adjustRightInd w:val="0"/>
              <w:ind w:left="113" w:right="113"/>
              <w:jc w:val="center"/>
              <w:rPr>
                <w:rFonts w:cs="Cambria"/>
                <w:sz w:val="16"/>
                <w:szCs w:val="16"/>
              </w:rPr>
            </w:pPr>
            <w:r w:rsidRPr="008F4AAD">
              <w:rPr>
                <w:rFonts w:cs="Cambria"/>
                <w:sz w:val="16"/>
                <w:szCs w:val="16"/>
              </w:rPr>
              <w:t>RPO WK-P 2014-2020</w:t>
            </w:r>
          </w:p>
        </w:tc>
        <w:tc>
          <w:tcPr>
            <w:tcW w:w="645" w:type="dxa"/>
            <w:textDirection w:val="btLr"/>
          </w:tcPr>
          <w:p w14:paraId="0F209A49" w14:textId="77777777" w:rsidR="009022BA" w:rsidRPr="008F4AAD" w:rsidRDefault="009022BA" w:rsidP="003A59D6">
            <w:pPr>
              <w:ind w:left="113" w:right="113"/>
              <w:jc w:val="center"/>
              <w:rPr>
                <w:sz w:val="16"/>
                <w:szCs w:val="16"/>
              </w:rPr>
            </w:pPr>
            <w:r w:rsidRPr="008F4AAD">
              <w:rPr>
                <w:sz w:val="16"/>
                <w:szCs w:val="16"/>
              </w:rPr>
              <w:t>Działanie 11.1</w:t>
            </w:r>
          </w:p>
        </w:tc>
      </w:tr>
      <w:tr w:rsidR="009022BA" w:rsidRPr="007A4FC9" w14:paraId="4C0B2459" w14:textId="77777777" w:rsidTr="00C61210">
        <w:trPr>
          <w:trHeight w:val="1115"/>
        </w:trPr>
        <w:tc>
          <w:tcPr>
            <w:tcW w:w="2547" w:type="dxa"/>
            <w:gridSpan w:val="3"/>
            <w:vAlign w:val="center"/>
          </w:tcPr>
          <w:p w14:paraId="4DDBA295" w14:textId="77777777" w:rsidR="009022BA" w:rsidRPr="001568D4" w:rsidRDefault="009022BA" w:rsidP="003A59D6">
            <w:r w:rsidRPr="001568D4">
              <w:t xml:space="preserve">Wskaźnik rezultatu w1.2.1.2: </w:t>
            </w:r>
          </w:p>
          <w:p w14:paraId="7DF9178D" w14:textId="77777777" w:rsidR="009022BA" w:rsidRPr="001568D4" w:rsidRDefault="009022BA" w:rsidP="003A59D6">
            <w:r>
              <w:t xml:space="preserve">Liczba osób </w:t>
            </w:r>
            <w:r w:rsidRPr="001568D4">
              <w:t>zagrożonych ubóstwem lub wykluczeniem społecznym, pracujących po opuszczeniu programu (konkursy)</w:t>
            </w:r>
          </w:p>
        </w:tc>
        <w:tc>
          <w:tcPr>
            <w:tcW w:w="709" w:type="dxa"/>
            <w:vAlign w:val="center"/>
          </w:tcPr>
          <w:p w14:paraId="58096BDD" w14:textId="77777777" w:rsidR="009022BA" w:rsidRPr="007A4FC9" w:rsidRDefault="009022BA" w:rsidP="003A59D6">
            <w:pPr>
              <w:jc w:val="center"/>
            </w:pPr>
            <w:r>
              <w:t>0 os.</w:t>
            </w:r>
          </w:p>
        </w:tc>
        <w:tc>
          <w:tcPr>
            <w:tcW w:w="708" w:type="dxa"/>
            <w:vAlign w:val="center"/>
          </w:tcPr>
          <w:p w14:paraId="7C7BEFFF" w14:textId="77777777" w:rsidR="009022BA" w:rsidRPr="007A4FC9" w:rsidRDefault="009022BA" w:rsidP="003A59D6">
            <w:pPr>
              <w:jc w:val="center"/>
            </w:pPr>
            <w:r>
              <w:t>0%</w:t>
            </w:r>
          </w:p>
        </w:tc>
        <w:tc>
          <w:tcPr>
            <w:tcW w:w="1334" w:type="dxa"/>
            <w:vMerge/>
            <w:vAlign w:val="center"/>
          </w:tcPr>
          <w:p w14:paraId="39B30D5D" w14:textId="77777777" w:rsidR="009022BA" w:rsidRPr="007A4FC9" w:rsidRDefault="009022BA" w:rsidP="003A59D6">
            <w:pPr>
              <w:jc w:val="center"/>
            </w:pPr>
          </w:p>
        </w:tc>
        <w:tc>
          <w:tcPr>
            <w:tcW w:w="651" w:type="dxa"/>
            <w:vAlign w:val="center"/>
          </w:tcPr>
          <w:p w14:paraId="251468DA" w14:textId="7C1C8EC5" w:rsidR="009022BA" w:rsidRPr="007A4FC9" w:rsidRDefault="009022BA" w:rsidP="003A59D6">
            <w:pPr>
              <w:jc w:val="center"/>
            </w:pPr>
            <w:r>
              <w:t>21</w:t>
            </w:r>
            <w:r w:rsidR="00C61210">
              <w:t xml:space="preserve"> (26*)</w:t>
            </w:r>
            <w:r>
              <w:t xml:space="preserve"> os.</w:t>
            </w:r>
          </w:p>
        </w:tc>
        <w:tc>
          <w:tcPr>
            <w:tcW w:w="709" w:type="dxa"/>
            <w:vAlign w:val="center"/>
          </w:tcPr>
          <w:p w14:paraId="1B07324A" w14:textId="77777777" w:rsidR="009022BA" w:rsidRPr="007A4FC9" w:rsidRDefault="009022BA" w:rsidP="003A59D6">
            <w:pPr>
              <w:jc w:val="center"/>
            </w:pPr>
            <w:r>
              <w:t>100%</w:t>
            </w:r>
          </w:p>
        </w:tc>
        <w:tc>
          <w:tcPr>
            <w:tcW w:w="1393" w:type="dxa"/>
            <w:gridSpan w:val="2"/>
            <w:vMerge/>
            <w:vAlign w:val="center"/>
          </w:tcPr>
          <w:p w14:paraId="7E20F21B" w14:textId="77777777" w:rsidR="009022BA" w:rsidRPr="007A4FC9" w:rsidRDefault="009022BA" w:rsidP="003A59D6">
            <w:pPr>
              <w:jc w:val="center"/>
            </w:pPr>
          </w:p>
        </w:tc>
        <w:tc>
          <w:tcPr>
            <w:tcW w:w="992" w:type="dxa"/>
            <w:vAlign w:val="center"/>
          </w:tcPr>
          <w:p w14:paraId="50F502F9" w14:textId="77777777" w:rsidR="009022BA" w:rsidRPr="007A4FC9" w:rsidRDefault="009022BA" w:rsidP="003A59D6">
            <w:pPr>
              <w:jc w:val="center"/>
            </w:pPr>
            <w:r>
              <w:t>0 os.</w:t>
            </w:r>
          </w:p>
        </w:tc>
        <w:tc>
          <w:tcPr>
            <w:tcW w:w="850" w:type="dxa"/>
            <w:vAlign w:val="center"/>
          </w:tcPr>
          <w:p w14:paraId="627FEC63" w14:textId="77777777" w:rsidR="009022BA" w:rsidRPr="007A4FC9" w:rsidRDefault="009022BA" w:rsidP="003A59D6">
            <w:pPr>
              <w:jc w:val="center"/>
            </w:pPr>
            <w:r>
              <w:t>100%</w:t>
            </w:r>
          </w:p>
        </w:tc>
        <w:tc>
          <w:tcPr>
            <w:tcW w:w="1134" w:type="dxa"/>
            <w:vMerge/>
            <w:vAlign w:val="center"/>
          </w:tcPr>
          <w:p w14:paraId="609C7B50" w14:textId="77777777" w:rsidR="009022BA" w:rsidRPr="007A4FC9" w:rsidRDefault="009022BA" w:rsidP="003A59D6">
            <w:pPr>
              <w:jc w:val="center"/>
            </w:pPr>
          </w:p>
        </w:tc>
        <w:tc>
          <w:tcPr>
            <w:tcW w:w="734" w:type="dxa"/>
            <w:vAlign w:val="center"/>
          </w:tcPr>
          <w:p w14:paraId="6E3394BC" w14:textId="09015B51" w:rsidR="009022BA" w:rsidRDefault="009022BA" w:rsidP="003A59D6">
            <w:pPr>
              <w:jc w:val="center"/>
            </w:pPr>
            <w:r>
              <w:t>21</w:t>
            </w:r>
            <w:r w:rsidR="00C61210">
              <w:t xml:space="preserve"> (26*)</w:t>
            </w:r>
          </w:p>
        </w:tc>
        <w:tc>
          <w:tcPr>
            <w:tcW w:w="1393" w:type="dxa"/>
            <w:vMerge/>
            <w:vAlign w:val="center"/>
          </w:tcPr>
          <w:p w14:paraId="4BDDE6FC" w14:textId="77777777" w:rsidR="009022BA" w:rsidRPr="007A4FC9" w:rsidRDefault="009022BA" w:rsidP="003A59D6">
            <w:pPr>
              <w:jc w:val="center"/>
            </w:pPr>
          </w:p>
        </w:tc>
        <w:tc>
          <w:tcPr>
            <w:tcW w:w="567" w:type="dxa"/>
            <w:textDirection w:val="btLr"/>
          </w:tcPr>
          <w:p w14:paraId="1AF32099" w14:textId="77777777" w:rsidR="009022BA" w:rsidRPr="008F4AAD" w:rsidRDefault="009022BA" w:rsidP="003A59D6">
            <w:pPr>
              <w:autoSpaceDE w:val="0"/>
              <w:autoSpaceDN w:val="0"/>
              <w:adjustRightInd w:val="0"/>
              <w:ind w:left="113" w:right="113"/>
              <w:jc w:val="center"/>
              <w:rPr>
                <w:rFonts w:cs="Cambria"/>
                <w:sz w:val="16"/>
                <w:szCs w:val="16"/>
              </w:rPr>
            </w:pPr>
            <w:r w:rsidRPr="008F4AAD">
              <w:rPr>
                <w:rFonts w:cs="Cambria"/>
                <w:sz w:val="16"/>
                <w:szCs w:val="16"/>
              </w:rPr>
              <w:t>RPO WK-P 2014-2020</w:t>
            </w:r>
          </w:p>
        </w:tc>
        <w:tc>
          <w:tcPr>
            <w:tcW w:w="645" w:type="dxa"/>
            <w:textDirection w:val="btLr"/>
          </w:tcPr>
          <w:p w14:paraId="7C365942" w14:textId="77777777" w:rsidR="009022BA" w:rsidRPr="008F4AAD" w:rsidRDefault="009022BA" w:rsidP="003A59D6">
            <w:pPr>
              <w:ind w:left="113" w:right="113"/>
              <w:jc w:val="center"/>
              <w:rPr>
                <w:sz w:val="16"/>
                <w:szCs w:val="16"/>
              </w:rPr>
            </w:pPr>
            <w:r w:rsidRPr="008F4AAD">
              <w:rPr>
                <w:sz w:val="16"/>
                <w:szCs w:val="16"/>
              </w:rPr>
              <w:t>Działanie 11.1</w:t>
            </w:r>
          </w:p>
        </w:tc>
      </w:tr>
      <w:tr w:rsidR="009022BA" w:rsidRPr="007A4FC9" w14:paraId="2131DF38" w14:textId="77777777" w:rsidTr="00C61210">
        <w:trPr>
          <w:trHeight w:val="1115"/>
        </w:trPr>
        <w:tc>
          <w:tcPr>
            <w:tcW w:w="2547" w:type="dxa"/>
            <w:gridSpan w:val="3"/>
            <w:vAlign w:val="center"/>
          </w:tcPr>
          <w:p w14:paraId="627E4F69" w14:textId="77777777" w:rsidR="009022BA" w:rsidRPr="001568D4" w:rsidRDefault="009022BA" w:rsidP="003A59D6">
            <w:r w:rsidRPr="001568D4">
              <w:t xml:space="preserve">Wskaźnik rezultatu w1.2.1.3: </w:t>
            </w:r>
          </w:p>
          <w:p w14:paraId="22B94A42" w14:textId="77777777" w:rsidR="009022BA" w:rsidRPr="001568D4" w:rsidRDefault="009022BA" w:rsidP="003A59D6">
            <w:r w:rsidRPr="001568D4">
              <w:t>Liczba osób</w:t>
            </w:r>
            <w:r>
              <w:t xml:space="preserve"> </w:t>
            </w:r>
            <w:r w:rsidRPr="001568D4">
              <w:t>zagrożonych ubóstwem lub wykluczeniem społecznym, u których wzrosła aktywność społeczna (konkursy)</w:t>
            </w:r>
          </w:p>
        </w:tc>
        <w:tc>
          <w:tcPr>
            <w:tcW w:w="709" w:type="dxa"/>
            <w:vAlign w:val="center"/>
          </w:tcPr>
          <w:p w14:paraId="39629B05" w14:textId="77777777" w:rsidR="009022BA" w:rsidRPr="007A4FC9" w:rsidRDefault="009022BA" w:rsidP="003A59D6">
            <w:pPr>
              <w:jc w:val="center"/>
            </w:pPr>
            <w:r>
              <w:t>0 os.</w:t>
            </w:r>
          </w:p>
        </w:tc>
        <w:tc>
          <w:tcPr>
            <w:tcW w:w="708" w:type="dxa"/>
            <w:vAlign w:val="center"/>
          </w:tcPr>
          <w:p w14:paraId="16E1EEE1" w14:textId="77777777" w:rsidR="009022BA" w:rsidRPr="007A4FC9" w:rsidRDefault="009022BA" w:rsidP="003A59D6">
            <w:pPr>
              <w:jc w:val="center"/>
            </w:pPr>
            <w:r>
              <w:t>0%</w:t>
            </w:r>
          </w:p>
        </w:tc>
        <w:tc>
          <w:tcPr>
            <w:tcW w:w="1334" w:type="dxa"/>
            <w:vMerge/>
            <w:vAlign w:val="center"/>
          </w:tcPr>
          <w:p w14:paraId="7495DBF7" w14:textId="77777777" w:rsidR="009022BA" w:rsidRPr="007A4FC9" w:rsidRDefault="009022BA" w:rsidP="003A59D6">
            <w:pPr>
              <w:jc w:val="center"/>
            </w:pPr>
          </w:p>
        </w:tc>
        <w:tc>
          <w:tcPr>
            <w:tcW w:w="651" w:type="dxa"/>
            <w:vAlign w:val="center"/>
          </w:tcPr>
          <w:p w14:paraId="342495B5" w14:textId="2082FD64" w:rsidR="009022BA" w:rsidRPr="007A4FC9" w:rsidRDefault="009022BA" w:rsidP="003A59D6">
            <w:pPr>
              <w:jc w:val="center"/>
            </w:pPr>
            <w:r>
              <w:t xml:space="preserve">65 </w:t>
            </w:r>
            <w:r w:rsidR="00C61210">
              <w:t>(54*)</w:t>
            </w:r>
            <w:r>
              <w:t>os.</w:t>
            </w:r>
          </w:p>
        </w:tc>
        <w:tc>
          <w:tcPr>
            <w:tcW w:w="709" w:type="dxa"/>
            <w:vAlign w:val="center"/>
          </w:tcPr>
          <w:p w14:paraId="7A9007B5" w14:textId="77777777" w:rsidR="009022BA" w:rsidRPr="007A4FC9" w:rsidRDefault="009022BA" w:rsidP="003A59D6">
            <w:pPr>
              <w:jc w:val="center"/>
            </w:pPr>
            <w:r>
              <w:t>100%</w:t>
            </w:r>
          </w:p>
        </w:tc>
        <w:tc>
          <w:tcPr>
            <w:tcW w:w="1393" w:type="dxa"/>
            <w:gridSpan w:val="2"/>
            <w:vMerge/>
            <w:vAlign w:val="center"/>
          </w:tcPr>
          <w:p w14:paraId="0284AB7C" w14:textId="77777777" w:rsidR="009022BA" w:rsidRPr="007A4FC9" w:rsidRDefault="009022BA" w:rsidP="003A59D6">
            <w:pPr>
              <w:jc w:val="center"/>
            </w:pPr>
          </w:p>
        </w:tc>
        <w:tc>
          <w:tcPr>
            <w:tcW w:w="992" w:type="dxa"/>
            <w:vAlign w:val="center"/>
          </w:tcPr>
          <w:p w14:paraId="36B369EC" w14:textId="77777777" w:rsidR="009022BA" w:rsidRPr="007A4FC9" w:rsidRDefault="009022BA" w:rsidP="003A59D6">
            <w:pPr>
              <w:jc w:val="center"/>
            </w:pPr>
            <w:r>
              <w:t>0 os.</w:t>
            </w:r>
          </w:p>
        </w:tc>
        <w:tc>
          <w:tcPr>
            <w:tcW w:w="850" w:type="dxa"/>
            <w:vAlign w:val="center"/>
          </w:tcPr>
          <w:p w14:paraId="1BF34D38" w14:textId="77777777" w:rsidR="009022BA" w:rsidRPr="007A4FC9" w:rsidRDefault="009022BA" w:rsidP="003A59D6">
            <w:pPr>
              <w:jc w:val="center"/>
            </w:pPr>
            <w:r>
              <w:t>100%</w:t>
            </w:r>
          </w:p>
        </w:tc>
        <w:tc>
          <w:tcPr>
            <w:tcW w:w="1134" w:type="dxa"/>
            <w:vMerge/>
            <w:vAlign w:val="center"/>
          </w:tcPr>
          <w:p w14:paraId="5FE61696" w14:textId="77777777" w:rsidR="009022BA" w:rsidRPr="007A4FC9" w:rsidRDefault="009022BA" w:rsidP="003A59D6">
            <w:pPr>
              <w:jc w:val="center"/>
            </w:pPr>
          </w:p>
        </w:tc>
        <w:tc>
          <w:tcPr>
            <w:tcW w:w="734" w:type="dxa"/>
            <w:vAlign w:val="center"/>
          </w:tcPr>
          <w:p w14:paraId="3BDC0FCA" w14:textId="77777777" w:rsidR="009022BA" w:rsidRDefault="009022BA" w:rsidP="003A59D6">
            <w:pPr>
              <w:jc w:val="center"/>
            </w:pPr>
            <w:r>
              <w:t>65</w:t>
            </w:r>
            <w:r w:rsidR="00C61210">
              <w:t xml:space="preserve"> (54</w:t>
            </w:r>
          </w:p>
          <w:p w14:paraId="18FD7001" w14:textId="770A1825" w:rsidR="00C61210" w:rsidRDefault="00C61210" w:rsidP="003A59D6">
            <w:pPr>
              <w:jc w:val="center"/>
            </w:pPr>
            <w:r>
              <w:t>*)</w:t>
            </w:r>
          </w:p>
        </w:tc>
        <w:tc>
          <w:tcPr>
            <w:tcW w:w="1393" w:type="dxa"/>
            <w:vMerge/>
            <w:vAlign w:val="center"/>
          </w:tcPr>
          <w:p w14:paraId="4DBEA556" w14:textId="77777777" w:rsidR="009022BA" w:rsidRPr="007A4FC9" w:rsidRDefault="009022BA" w:rsidP="003A59D6">
            <w:pPr>
              <w:jc w:val="center"/>
            </w:pPr>
          </w:p>
        </w:tc>
        <w:tc>
          <w:tcPr>
            <w:tcW w:w="567" w:type="dxa"/>
            <w:textDirection w:val="btLr"/>
          </w:tcPr>
          <w:p w14:paraId="25D9BF51" w14:textId="77777777" w:rsidR="009022BA" w:rsidRPr="008F4AAD" w:rsidRDefault="009022BA" w:rsidP="003A59D6">
            <w:pPr>
              <w:autoSpaceDE w:val="0"/>
              <w:autoSpaceDN w:val="0"/>
              <w:adjustRightInd w:val="0"/>
              <w:ind w:left="113" w:right="113"/>
              <w:jc w:val="center"/>
              <w:rPr>
                <w:rFonts w:cs="Cambria"/>
                <w:sz w:val="16"/>
                <w:szCs w:val="16"/>
              </w:rPr>
            </w:pPr>
            <w:r w:rsidRPr="008F4AAD">
              <w:rPr>
                <w:rFonts w:cs="Cambria"/>
                <w:sz w:val="16"/>
                <w:szCs w:val="16"/>
              </w:rPr>
              <w:t>RPO WK-P 2014-2020</w:t>
            </w:r>
          </w:p>
        </w:tc>
        <w:tc>
          <w:tcPr>
            <w:tcW w:w="645" w:type="dxa"/>
            <w:textDirection w:val="btLr"/>
          </w:tcPr>
          <w:p w14:paraId="2D8D4F8F" w14:textId="77777777" w:rsidR="009022BA" w:rsidRPr="008F4AAD" w:rsidRDefault="009022BA" w:rsidP="003A59D6">
            <w:pPr>
              <w:ind w:left="113" w:right="113"/>
              <w:jc w:val="center"/>
              <w:rPr>
                <w:sz w:val="16"/>
                <w:szCs w:val="16"/>
              </w:rPr>
            </w:pPr>
            <w:r w:rsidRPr="008F4AAD">
              <w:rPr>
                <w:sz w:val="16"/>
                <w:szCs w:val="16"/>
              </w:rPr>
              <w:t>Działanie 11.1</w:t>
            </w:r>
          </w:p>
        </w:tc>
      </w:tr>
    </w:tbl>
    <w:tbl>
      <w:tblPr>
        <w:tblStyle w:val="Tabela-Siatka"/>
        <w:tblW w:w="14366" w:type="dxa"/>
        <w:tblLayout w:type="fixed"/>
        <w:tblLook w:val="04A0" w:firstRow="1" w:lastRow="0" w:firstColumn="1" w:lastColumn="0" w:noHBand="0" w:noVBand="1"/>
      </w:tblPr>
      <w:tblGrid>
        <w:gridCol w:w="675"/>
        <w:gridCol w:w="1872"/>
        <w:gridCol w:w="709"/>
        <w:gridCol w:w="708"/>
        <w:gridCol w:w="1334"/>
        <w:gridCol w:w="651"/>
        <w:gridCol w:w="170"/>
        <w:gridCol w:w="539"/>
        <w:gridCol w:w="1393"/>
        <w:gridCol w:w="992"/>
        <w:gridCol w:w="850"/>
        <w:gridCol w:w="1134"/>
        <w:gridCol w:w="734"/>
        <w:gridCol w:w="1393"/>
        <w:gridCol w:w="567"/>
        <w:gridCol w:w="645"/>
      </w:tblGrid>
      <w:tr w:rsidR="009022BA" w:rsidRPr="00D03959" w14:paraId="728482C2" w14:textId="77777777" w:rsidTr="00C61210">
        <w:trPr>
          <w:cantSplit/>
          <w:trHeight w:val="1535"/>
        </w:trPr>
        <w:tc>
          <w:tcPr>
            <w:tcW w:w="675" w:type="dxa"/>
            <w:textDirection w:val="btLr"/>
          </w:tcPr>
          <w:p w14:paraId="114D18A6" w14:textId="77777777" w:rsidR="009022BA" w:rsidRPr="00D03959" w:rsidRDefault="009022BA" w:rsidP="003A59D6">
            <w:pPr>
              <w:ind w:left="113" w:right="113"/>
              <w:jc w:val="center"/>
            </w:pPr>
            <w:r w:rsidRPr="00D03959">
              <w:t xml:space="preserve">Przedsięwzięcie </w:t>
            </w:r>
            <w:r w:rsidRPr="00CA1067">
              <w:t>1.2.2</w:t>
            </w:r>
          </w:p>
          <w:p w14:paraId="55B75FB6" w14:textId="77777777" w:rsidR="009022BA" w:rsidRPr="00D03959" w:rsidRDefault="009022BA" w:rsidP="003A59D6">
            <w:pPr>
              <w:ind w:left="113" w:right="113"/>
              <w:jc w:val="center"/>
            </w:pPr>
          </w:p>
        </w:tc>
        <w:tc>
          <w:tcPr>
            <w:tcW w:w="1872" w:type="dxa"/>
            <w:vAlign w:val="center"/>
          </w:tcPr>
          <w:p w14:paraId="76DFA6ED" w14:textId="77777777" w:rsidR="009022BA" w:rsidRPr="00D03959" w:rsidRDefault="009022BA" w:rsidP="003A59D6">
            <w:r w:rsidRPr="00D03959">
              <w:t>Wskaźnik produktu:</w:t>
            </w:r>
          </w:p>
          <w:p w14:paraId="7D13BBD1" w14:textId="77777777" w:rsidR="009022BA" w:rsidRPr="00D03959" w:rsidRDefault="009022BA" w:rsidP="003A59D6">
            <w:r w:rsidRPr="00D03959">
              <w:t xml:space="preserve">Liczba osób zagrożonych ubóstwem lub wykluczeniem społecznym objętych wsparciem w </w:t>
            </w:r>
            <w:r>
              <w:t>programie (granty)</w:t>
            </w:r>
          </w:p>
        </w:tc>
        <w:tc>
          <w:tcPr>
            <w:tcW w:w="709" w:type="dxa"/>
            <w:vAlign w:val="center"/>
          </w:tcPr>
          <w:p w14:paraId="79194C84" w14:textId="5C4C563F" w:rsidR="009022BA" w:rsidRPr="00D03959" w:rsidRDefault="009022BA" w:rsidP="003A59D6">
            <w:pPr>
              <w:jc w:val="center"/>
            </w:pPr>
            <w:r>
              <w:t>3</w:t>
            </w:r>
            <w:r w:rsidR="00C61210">
              <w:t>50</w:t>
            </w:r>
            <w:r>
              <w:t xml:space="preserve"> os.</w:t>
            </w:r>
          </w:p>
        </w:tc>
        <w:tc>
          <w:tcPr>
            <w:tcW w:w="708" w:type="dxa"/>
            <w:vAlign w:val="center"/>
          </w:tcPr>
          <w:p w14:paraId="5A994D14" w14:textId="77777777" w:rsidR="009022BA" w:rsidRPr="00D03959" w:rsidRDefault="009022BA" w:rsidP="003A59D6">
            <w:pPr>
              <w:jc w:val="center"/>
            </w:pPr>
            <w:r>
              <w:t>100</w:t>
            </w:r>
            <w:r w:rsidRPr="00D03959">
              <w:t>%</w:t>
            </w:r>
          </w:p>
        </w:tc>
        <w:tc>
          <w:tcPr>
            <w:tcW w:w="1334" w:type="dxa"/>
            <w:vAlign w:val="center"/>
          </w:tcPr>
          <w:p w14:paraId="462ECC1C" w14:textId="16CF5659" w:rsidR="009022BA" w:rsidRPr="00D03959" w:rsidRDefault="009022BA" w:rsidP="003A59D6">
            <w:pPr>
              <w:jc w:val="center"/>
            </w:pPr>
            <w:r>
              <w:t>2.</w:t>
            </w:r>
            <w:r w:rsidR="00C61210">
              <w:t>643.430,57</w:t>
            </w:r>
          </w:p>
        </w:tc>
        <w:tc>
          <w:tcPr>
            <w:tcW w:w="651" w:type="dxa"/>
            <w:vAlign w:val="center"/>
          </w:tcPr>
          <w:p w14:paraId="0C5931D4" w14:textId="77777777" w:rsidR="009022BA" w:rsidRPr="00D03959" w:rsidRDefault="009022BA" w:rsidP="003A59D6">
            <w:pPr>
              <w:jc w:val="center"/>
            </w:pPr>
            <w:r>
              <w:t>0 os.</w:t>
            </w:r>
          </w:p>
        </w:tc>
        <w:tc>
          <w:tcPr>
            <w:tcW w:w="709" w:type="dxa"/>
            <w:gridSpan w:val="2"/>
            <w:vAlign w:val="center"/>
          </w:tcPr>
          <w:p w14:paraId="54D95BD2" w14:textId="77777777" w:rsidR="009022BA" w:rsidRPr="00D03959" w:rsidRDefault="009022BA" w:rsidP="003A59D6">
            <w:pPr>
              <w:jc w:val="center"/>
            </w:pPr>
            <w:r>
              <w:t>100</w:t>
            </w:r>
            <w:r w:rsidRPr="00D03959">
              <w:t>%</w:t>
            </w:r>
          </w:p>
        </w:tc>
        <w:tc>
          <w:tcPr>
            <w:tcW w:w="1393" w:type="dxa"/>
            <w:vAlign w:val="center"/>
          </w:tcPr>
          <w:p w14:paraId="31A45DE8" w14:textId="77777777" w:rsidR="009022BA" w:rsidRPr="00D03959" w:rsidRDefault="009022BA" w:rsidP="003A59D6">
            <w:pPr>
              <w:jc w:val="center"/>
            </w:pPr>
            <w:r>
              <w:t>0,00</w:t>
            </w:r>
          </w:p>
        </w:tc>
        <w:tc>
          <w:tcPr>
            <w:tcW w:w="992" w:type="dxa"/>
            <w:vAlign w:val="center"/>
          </w:tcPr>
          <w:p w14:paraId="09B3663A" w14:textId="77777777" w:rsidR="009022BA" w:rsidRPr="00D03959" w:rsidRDefault="009022BA" w:rsidP="003A59D6">
            <w:pPr>
              <w:jc w:val="center"/>
            </w:pPr>
            <w:r>
              <w:t>0 os.</w:t>
            </w:r>
          </w:p>
        </w:tc>
        <w:tc>
          <w:tcPr>
            <w:tcW w:w="850" w:type="dxa"/>
            <w:vAlign w:val="center"/>
          </w:tcPr>
          <w:p w14:paraId="4265637C" w14:textId="77777777" w:rsidR="009022BA" w:rsidRPr="00D03959" w:rsidRDefault="009022BA" w:rsidP="003A59D6">
            <w:pPr>
              <w:jc w:val="center"/>
            </w:pPr>
            <w:r w:rsidRPr="00D03959">
              <w:t>100%</w:t>
            </w:r>
          </w:p>
        </w:tc>
        <w:tc>
          <w:tcPr>
            <w:tcW w:w="1134" w:type="dxa"/>
            <w:vAlign w:val="center"/>
          </w:tcPr>
          <w:p w14:paraId="46A67087" w14:textId="77777777" w:rsidR="009022BA" w:rsidRPr="00D03959" w:rsidRDefault="009022BA" w:rsidP="003A59D6">
            <w:pPr>
              <w:jc w:val="center"/>
            </w:pPr>
            <w:r>
              <w:t>0,00</w:t>
            </w:r>
          </w:p>
        </w:tc>
        <w:tc>
          <w:tcPr>
            <w:tcW w:w="734" w:type="dxa"/>
            <w:vAlign w:val="center"/>
          </w:tcPr>
          <w:p w14:paraId="7A37B4C5" w14:textId="668DA4D4" w:rsidR="009022BA" w:rsidRPr="00D03959" w:rsidRDefault="009022BA" w:rsidP="003A59D6">
            <w:pPr>
              <w:jc w:val="center"/>
            </w:pPr>
            <w:r>
              <w:t>3</w:t>
            </w:r>
            <w:r w:rsidR="00C61210">
              <w:t>50</w:t>
            </w:r>
          </w:p>
        </w:tc>
        <w:tc>
          <w:tcPr>
            <w:tcW w:w="1393" w:type="dxa"/>
            <w:vAlign w:val="center"/>
          </w:tcPr>
          <w:p w14:paraId="461EDF94" w14:textId="1A688811" w:rsidR="009022BA" w:rsidRPr="00D03959" w:rsidRDefault="00C61210" w:rsidP="003A59D6">
            <w:pPr>
              <w:jc w:val="center"/>
            </w:pPr>
            <w:r>
              <w:t>2.643.430,57</w:t>
            </w:r>
          </w:p>
        </w:tc>
        <w:tc>
          <w:tcPr>
            <w:tcW w:w="567" w:type="dxa"/>
            <w:textDirection w:val="btLr"/>
          </w:tcPr>
          <w:p w14:paraId="29740DE7" w14:textId="77777777" w:rsidR="009022BA" w:rsidRPr="008F4AAD" w:rsidRDefault="009022BA" w:rsidP="003A59D6">
            <w:pPr>
              <w:ind w:left="113" w:right="113"/>
              <w:jc w:val="center"/>
              <w:rPr>
                <w:sz w:val="16"/>
                <w:szCs w:val="16"/>
              </w:rPr>
            </w:pPr>
            <w:r w:rsidRPr="008F4AAD">
              <w:rPr>
                <w:rFonts w:cs="Cambria"/>
                <w:sz w:val="16"/>
                <w:szCs w:val="16"/>
              </w:rPr>
              <w:t>RPO WK-P 2014-2020</w:t>
            </w:r>
          </w:p>
        </w:tc>
        <w:tc>
          <w:tcPr>
            <w:tcW w:w="645" w:type="dxa"/>
            <w:textDirection w:val="btLr"/>
          </w:tcPr>
          <w:p w14:paraId="6446284A" w14:textId="77777777" w:rsidR="009022BA" w:rsidRPr="008F4AAD" w:rsidRDefault="009022BA" w:rsidP="003A59D6">
            <w:pPr>
              <w:ind w:left="113" w:right="113"/>
              <w:jc w:val="center"/>
              <w:rPr>
                <w:sz w:val="16"/>
                <w:szCs w:val="16"/>
              </w:rPr>
            </w:pPr>
            <w:r w:rsidRPr="008F4AAD">
              <w:rPr>
                <w:sz w:val="16"/>
                <w:szCs w:val="16"/>
              </w:rPr>
              <w:t>Działanie 11.1</w:t>
            </w:r>
          </w:p>
        </w:tc>
      </w:tr>
      <w:tr w:rsidR="009022BA" w:rsidRPr="007A4FC9" w14:paraId="5C4D697F" w14:textId="77777777" w:rsidTr="00C61210">
        <w:trPr>
          <w:trHeight w:val="1115"/>
        </w:trPr>
        <w:tc>
          <w:tcPr>
            <w:tcW w:w="2547" w:type="dxa"/>
            <w:gridSpan w:val="2"/>
            <w:vAlign w:val="center"/>
          </w:tcPr>
          <w:p w14:paraId="6099518C" w14:textId="77777777" w:rsidR="009022BA" w:rsidRPr="00CA1067" w:rsidRDefault="009022BA" w:rsidP="003A59D6">
            <w:bookmarkStart w:id="62" w:name="_Hlk86239720"/>
            <w:proofErr w:type="spellStart"/>
            <w:r>
              <w:t>Wskaźn</w:t>
            </w:r>
            <w:proofErr w:type="spellEnd"/>
            <w:r>
              <w:t>.</w:t>
            </w:r>
            <w:r w:rsidRPr="00CA1067">
              <w:t xml:space="preserve"> rezultatu w1.2.</w:t>
            </w:r>
            <w:r>
              <w:t>2.1</w:t>
            </w:r>
          </w:p>
          <w:p w14:paraId="74DA5879" w14:textId="77777777" w:rsidR="009022BA" w:rsidRPr="00CA1067" w:rsidRDefault="009022BA" w:rsidP="003A59D6">
            <w:r w:rsidRPr="00CA1067">
              <w:t>Liczba osób, zagrożonych ubóstwem lub wykluczeniem społecznym, u których wzrosła aktywność społeczna</w:t>
            </w:r>
            <w:r>
              <w:t xml:space="preserve">  (granty)</w:t>
            </w:r>
          </w:p>
        </w:tc>
        <w:tc>
          <w:tcPr>
            <w:tcW w:w="709" w:type="dxa"/>
            <w:vAlign w:val="center"/>
          </w:tcPr>
          <w:p w14:paraId="77811A62" w14:textId="6EF74DE0" w:rsidR="009022BA" w:rsidRPr="007A4FC9" w:rsidRDefault="009022BA" w:rsidP="003A59D6">
            <w:pPr>
              <w:jc w:val="center"/>
            </w:pPr>
            <w:r>
              <w:t>1</w:t>
            </w:r>
            <w:r w:rsidR="00C61210">
              <w:t>96</w:t>
            </w:r>
            <w:r>
              <w:t xml:space="preserve"> os</w:t>
            </w:r>
          </w:p>
        </w:tc>
        <w:tc>
          <w:tcPr>
            <w:tcW w:w="708" w:type="dxa"/>
            <w:vAlign w:val="center"/>
          </w:tcPr>
          <w:p w14:paraId="2EDE0854" w14:textId="77777777" w:rsidR="009022BA" w:rsidRPr="007A4FC9" w:rsidRDefault="009022BA" w:rsidP="003A59D6">
            <w:pPr>
              <w:jc w:val="center"/>
            </w:pPr>
            <w:r>
              <w:t>10</w:t>
            </w:r>
            <w:r w:rsidRPr="007A4FC9">
              <w:t>0%</w:t>
            </w:r>
          </w:p>
        </w:tc>
        <w:tc>
          <w:tcPr>
            <w:tcW w:w="1334" w:type="dxa"/>
            <w:vAlign w:val="center"/>
          </w:tcPr>
          <w:p w14:paraId="16F2598E" w14:textId="73F784C5" w:rsidR="009022BA" w:rsidRPr="007A4FC9" w:rsidRDefault="00C61210" w:rsidP="003A59D6">
            <w:pPr>
              <w:jc w:val="center"/>
            </w:pPr>
            <w:r>
              <w:t>2.643.430,57</w:t>
            </w:r>
          </w:p>
        </w:tc>
        <w:tc>
          <w:tcPr>
            <w:tcW w:w="651" w:type="dxa"/>
            <w:vAlign w:val="center"/>
          </w:tcPr>
          <w:p w14:paraId="6A626AA9" w14:textId="77777777" w:rsidR="009022BA" w:rsidRPr="007A4FC9" w:rsidRDefault="009022BA" w:rsidP="003A59D6">
            <w:pPr>
              <w:jc w:val="center"/>
            </w:pPr>
            <w:r>
              <w:t>0 os</w:t>
            </w:r>
          </w:p>
        </w:tc>
        <w:tc>
          <w:tcPr>
            <w:tcW w:w="709" w:type="dxa"/>
            <w:gridSpan w:val="2"/>
            <w:vAlign w:val="center"/>
          </w:tcPr>
          <w:p w14:paraId="5CA2B992" w14:textId="77777777" w:rsidR="009022BA" w:rsidRPr="007A4FC9" w:rsidRDefault="009022BA" w:rsidP="003A59D6">
            <w:pPr>
              <w:jc w:val="center"/>
            </w:pPr>
            <w:r>
              <w:t>100</w:t>
            </w:r>
            <w:r w:rsidRPr="007A4FC9">
              <w:t>%</w:t>
            </w:r>
          </w:p>
        </w:tc>
        <w:tc>
          <w:tcPr>
            <w:tcW w:w="1393" w:type="dxa"/>
            <w:vAlign w:val="center"/>
          </w:tcPr>
          <w:p w14:paraId="69B6109F" w14:textId="77777777" w:rsidR="009022BA" w:rsidRPr="007A4FC9" w:rsidRDefault="009022BA" w:rsidP="003A59D6">
            <w:pPr>
              <w:jc w:val="center"/>
            </w:pPr>
            <w:r>
              <w:t>0,00</w:t>
            </w:r>
          </w:p>
        </w:tc>
        <w:tc>
          <w:tcPr>
            <w:tcW w:w="992" w:type="dxa"/>
            <w:vAlign w:val="center"/>
          </w:tcPr>
          <w:p w14:paraId="08A883E6" w14:textId="77777777" w:rsidR="009022BA" w:rsidRPr="007A4FC9" w:rsidRDefault="009022BA" w:rsidP="003A59D6">
            <w:pPr>
              <w:jc w:val="center"/>
            </w:pPr>
            <w:r>
              <w:t>0 os.</w:t>
            </w:r>
          </w:p>
        </w:tc>
        <w:tc>
          <w:tcPr>
            <w:tcW w:w="850" w:type="dxa"/>
            <w:vAlign w:val="center"/>
          </w:tcPr>
          <w:p w14:paraId="43D8C3C1" w14:textId="77777777" w:rsidR="009022BA" w:rsidRPr="007A4FC9" w:rsidRDefault="009022BA" w:rsidP="003A59D6">
            <w:pPr>
              <w:jc w:val="center"/>
            </w:pPr>
            <w:r w:rsidRPr="007A4FC9">
              <w:t>100%</w:t>
            </w:r>
          </w:p>
        </w:tc>
        <w:tc>
          <w:tcPr>
            <w:tcW w:w="1134" w:type="dxa"/>
            <w:vAlign w:val="center"/>
          </w:tcPr>
          <w:p w14:paraId="6DDA9B9A" w14:textId="77777777" w:rsidR="009022BA" w:rsidRPr="007A4FC9" w:rsidRDefault="009022BA" w:rsidP="003A59D6">
            <w:pPr>
              <w:jc w:val="center"/>
            </w:pPr>
            <w:r>
              <w:t>0,00</w:t>
            </w:r>
          </w:p>
        </w:tc>
        <w:tc>
          <w:tcPr>
            <w:tcW w:w="734" w:type="dxa"/>
            <w:vAlign w:val="center"/>
          </w:tcPr>
          <w:p w14:paraId="769050A3" w14:textId="7FDC82AE" w:rsidR="009022BA" w:rsidRPr="007A4FC9" w:rsidRDefault="009022BA" w:rsidP="003A59D6">
            <w:pPr>
              <w:jc w:val="center"/>
            </w:pPr>
            <w:r>
              <w:t>1</w:t>
            </w:r>
            <w:r w:rsidR="00C61210">
              <w:t>96</w:t>
            </w:r>
          </w:p>
        </w:tc>
        <w:tc>
          <w:tcPr>
            <w:tcW w:w="1393" w:type="dxa"/>
            <w:vAlign w:val="center"/>
          </w:tcPr>
          <w:p w14:paraId="19727A6C" w14:textId="0F2DEC01" w:rsidR="009022BA" w:rsidRPr="007A4FC9" w:rsidRDefault="00C61210" w:rsidP="003A59D6">
            <w:pPr>
              <w:jc w:val="center"/>
            </w:pPr>
            <w:r>
              <w:t>2.643.430,57</w:t>
            </w:r>
          </w:p>
        </w:tc>
        <w:tc>
          <w:tcPr>
            <w:tcW w:w="567" w:type="dxa"/>
            <w:textDirection w:val="btLr"/>
          </w:tcPr>
          <w:p w14:paraId="57CF48CA" w14:textId="77777777" w:rsidR="009022BA" w:rsidRPr="008F4AAD" w:rsidRDefault="009022BA" w:rsidP="003A59D6">
            <w:pPr>
              <w:autoSpaceDE w:val="0"/>
              <w:autoSpaceDN w:val="0"/>
              <w:adjustRightInd w:val="0"/>
              <w:ind w:left="113" w:right="113"/>
              <w:jc w:val="center"/>
              <w:rPr>
                <w:rFonts w:cs="Cambria"/>
                <w:sz w:val="16"/>
                <w:szCs w:val="16"/>
              </w:rPr>
            </w:pPr>
            <w:r w:rsidRPr="008F4AAD">
              <w:rPr>
                <w:rFonts w:cs="Cambria"/>
                <w:sz w:val="16"/>
                <w:szCs w:val="16"/>
              </w:rPr>
              <w:t xml:space="preserve">RPO WK-P 2014-2020 </w:t>
            </w:r>
          </w:p>
          <w:p w14:paraId="46285921" w14:textId="77777777" w:rsidR="009022BA" w:rsidRPr="008F4AAD" w:rsidRDefault="009022BA" w:rsidP="003A59D6">
            <w:pPr>
              <w:ind w:left="113" w:right="113"/>
              <w:jc w:val="center"/>
              <w:rPr>
                <w:sz w:val="16"/>
                <w:szCs w:val="16"/>
              </w:rPr>
            </w:pPr>
          </w:p>
        </w:tc>
        <w:tc>
          <w:tcPr>
            <w:tcW w:w="645" w:type="dxa"/>
            <w:textDirection w:val="btLr"/>
          </w:tcPr>
          <w:p w14:paraId="14F02879" w14:textId="77777777" w:rsidR="009022BA" w:rsidRPr="008F4AAD" w:rsidRDefault="009022BA" w:rsidP="003A59D6">
            <w:pPr>
              <w:ind w:left="113" w:right="113"/>
              <w:jc w:val="center"/>
              <w:rPr>
                <w:sz w:val="16"/>
                <w:szCs w:val="16"/>
              </w:rPr>
            </w:pPr>
            <w:r w:rsidRPr="008F4AAD">
              <w:rPr>
                <w:sz w:val="16"/>
                <w:szCs w:val="16"/>
              </w:rPr>
              <w:t xml:space="preserve">Działanie 11.1 </w:t>
            </w:r>
          </w:p>
        </w:tc>
      </w:tr>
      <w:tr w:rsidR="009022BA" w:rsidRPr="00D03959" w14:paraId="0CAD3C49" w14:textId="77777777" w:rsidTr="00C61210">
        <w:tc>
          <w:tcPr>
            <w:tcW w:w="2547" w:type="dxa"/>
            <w:gridSpan w:val="2"/>
            <w:shd w:val="clear" w:color="auto" w:fill="92CDDC" w:themeFill="accent5" w:themeFillTint="99"/>
          </w:tcPr>
          <w:p w14:paraId="20D5082D" w14:textId="77777777" w:rsidR="009022BA" w:rsidRPr="00D03959" w:rsidRDefault="009022BA" w:rsidP="003A59D6">
            <w:pPr>
              <w:jc w:val="center"/>
              <w:rPr>
                <w:b/>
              </w:rPr>
            </w:pPr>
            <w:r w:rsidRPr="00D03959">
              <w:rPr>
                <w:b/>
              </w:rPr>
              <w:t>Razem cel szczegółowy 1.</w:t>
            </w:r>
            <w:r>
              <w:rPr>
                <w:b/>
              </w:rPr>
              <w:t>2</w:t>
            </w:r>
          </w:p>
        </w:tc>
        <w:tc>
          <w:tcPr>
            <w:tcW w:w="1417" w:type="dxa"/>
            <w:gridSpan w:val="2"/>
            <w:shd w:val="clear" w:color="auto" w:fill="92CDDC" w:themeFill="accent5" w:themeFillTint="99"/>
          </w:tcPr>
          <w:p w14:paraId="27A7746D" w14:textId="77777777" w:rsidR="009022BA" w:rsidRPr="00D03959" w:rsidRDefault="009022BA" w:rsidP="003A59D6">
            <w:pPr>
              <w:jc w:val="center"/>
              <w:rPr>
                <w:b/>
              </w:rPr>
            </w:pPr>
          </w:p>
        </w:tc>
        <w:tc>
          <w:tcPr>
            <w:tcW w:w="1334" w:type="dxa"/>
          </w:tcPr>
          <w:p w14:paraId="5E2A3769" w14:textId="5A98ACCB" w:rsidR="009022BA" w:rsidRPr="00BF5825" w:rsidRDefault="00BF5825" w:rsidP="003A59D6">
            <w:pPr>
              <w:jc w:val="center"/>
              <w:rPr>
                <w:b/>
              </w:rPr>
            </w:pPr>
            <w:r w:rsidRPr="00BF5825">
              <w:rPr>
                <w:b/>
              </w:rPr>
              <w:t>3.377.923,83</w:t>
            </w:r>
            <w:r w:rsidR="009022BA" w:rsidRPr="00BF5825">
              <w:rPr>
                <w:b/>
              </w:rPr>
              <w:t xml:space="preserve"> </w:t>
            </w:r>
          </w:p>
        </w:tc>
        <w:tc>
          <w:tcPr>
            <w:tcW w:w="1360" w:type="dxa"/>
            <w:gridSpan w:val="3"/>
            <w:shd w:val="clear" w:color="auto" w:fill="92CDDC" w:themeFill="accent5" w:themeFillTint="99"/>
          </w:tcPr>
          <w:p w14:paraId="149CB1BB" w14:textId="77777777" w:rsidR="009022BA" w:rsidRPr="00BF5825" w:rsidRDefault="009022BA" w:rsidP="003A59D6">
            <w:pPr>
              <w:jc w:val="center"/>
              <w:rPr>
                <w:b/>
              </w:rPr>
            </w:pPr>
          </w:p>
        </w:tc>
        <w:tc>
          <w:tcPr>
            <w:tcW w:w="1393" w:type="dxa"/>
          </w:tcPr>
          <w:p w14:paraId="5A5B0CB4" w14:textId="320FD5DC" w:rsidR="009022BA" w:rsidRPr="00BF5825" w:rsidRDefault="00457395" w:rsidP="003A59D6">
            <w:pPr>
              <w:jc w:val="center"/>
              <w:rPr>
                <w:b/>
                <w:strike/>
              </w:rPr>
            </w:pPr>
            <w:r w:rsidRPr="00BF5825">
              <w:rPr>
                <w:b/>
              </w:rPr>
              <w:t>794.794,75</w:t>
            </w:r>
            <w:r w:rsidR="009022BA" w:rsidRPr="00BF5825">
              <w:rPr>
                <w:b/>
              </w:rPr>
              <w:t xml:space="preserve"> </w:t>
            </w:r>
          </w:p>
        </w:tc>
        <w:tc>
          <w:tcPr>
            <w:tcW w:w="1842" w:type="dxa"/>
            <w:gridSpan w:val="2"/>
            <w:shd w:val="clear" w:color="auto" w:fill="92CDDC" w:themeFill="accent5" w:themeFillTint="99"/>
          </w:tcPr>
          <w:p w14:paraId="720330F3" w14:textId="77777777" w:rsidR="009022BA" w:rsidRPr="00BF5825" w:rsidRDefault="009022BA" w:rsidP="003A59D6">
            <w:pPr>
              <w:jc w:val="center"/>
              <w:rPr>
                <w:b/>
              </w:rPr>
            </w:pPr>
          </w:p>
        </w:tc>
        <w:tc>
          <w:tcPr>
            <w:tcW w:w="1134" w:type="dxa"/>
          </w:tcPr>
          <w:p w14:paraId="7F79D921" w14:textId="77777777" w:rsidR="009022BA" w:rsidRPr="00BF5825" w:rsidRDefault="009022BA" w:rsidP="003A59D6">
            <w:pPr>
              <w:jc w:val="center"/>
              <w:rPr>
                <w:b/>
              </w:rPr>
            </w:pPr>
            <w:r w:rsidRPr="00BF5825">
              <w:rPr>
                <w:b/>
              </w:rPr>
              <w:t>0,00 zł</w:t>
            </w:r>
          </w:p>
        </w:tc>
        <w:tc>
          <w:tcPr>
            <w:tcW w:w="734" w:type="dxa"/>
            <w:shd w:val="clear" w:color="auto" w:fill="92CDDC" w:themeFill="accent5" w:themeFillTint="99"/>
          </w:tcPr>
          <w:p w14:paraId="008BB4C3" w14:textId="77777777" w:rsidR="009022BA" w:rsidRPr="00BF5825" w:rsidRDefault="009022BA" w:rsidP="003A59D6">
            <w:pPr>
              <w:jc w:val="center"/>
              <w:rPr>
                <w:b/>
              </w:rPr>
            </w:pPr>
          </w:p>
        </w:tc>
        <w:tc>
          <w:tcPr>
            <w:tcW w:w="1393" w:type="dxa"/>
          </w:tcPr>
          <w:p w14:paraId="0AA2545E" w14:textId="627D37EC" w:rsidR="009022BA" w:rsidRPr="00BF5825" w:rsidRDefault="009022BA" w:rsidP="003A59D6">
            <w:pPr>
              <w:jc w:val="center"/>
              <w:rPr>
                <w:b/>
              </w:rPr>
            </w:pPr>
            <w:r w:rsidRPr="00BF5825">
              <w:rPr>
                <w:b/>
              </w:rPr>
              <w:t>4.</w:t>
            </w:r>
            <w:r w:rsidR="00BF5825" w:rsidRPr="00BF5825">
              <w:rPr>
                <w:b/>
              </w:rPr>
              <w:t>17</w:t>
            </w:r>
            <w:r w:rsidR="008746B2">
              <w:rPr>
                <w:b/>
              </w:rPr>
              <w:t>2.7</w:t>
            </w:r>
            <w:r w:rsidR="00BF5825" w:rsidRPr="00BF5825">
              <w:rPr>
                <w:b/>
              </w:rPr>
              <w:t>18,58</w:t>
            </w:r>
            <w:r w:rsidRPr="00BF5825">
              <w:rPr>
                <w:b/>
              </w:rPr>
              <w:t xml:space="preserve"> </w:t>
            </w:r>
          </w:p>
        </w:tc>
        <w:tc>
          <w:tcPr>
            <w:tcW w:w="567" w:type="dxa"/>
            <w:shd w:val="clear" w:color="auto" w:fill="92CDDC" w:themeFill="accent5" w:themeFillTint="99"/>
          </w:tcPr>
          <w:p w14:paraId="108B3E1E" w14:textId="77777777" w:rsidR="009022BA" w:rsidRPr="008F4AAD" w:rsidRDefault="009022BA" w:rsidP="003A59D6">
            <w:pPr>
              <w:jc w:val="center"/>
              <w:rPr>
                <w:sz w:val="16"/>
                <w:szCs w:val="16"/>
              </w:rPr>
            </w:pPr>
          </w:p>
        </w:tc>
        <w:tc>
          <w:tcPr>
            <w:tcW w:w="645" w:type="dxa"/>
            <w:shd w:val="clear" w:color="auto" w:fill="92CDDC" w:themeFill="accent5" w:themeFillTint="99"/>
          </w:tcPr>
          <w:p w14:paraId="48DACB12" w14:textId="77777777" w:rsidR="009022BA" w:rsidRPr="008F4AAD" w:rsidRDefault="009022BA" w:rsidP="003A59D6">
            <w:pPr>
              <w:jc w:val="center"/>
              <w:rPr>
                <w:sz w:val="16"/>
                <w:szCs w:val="16"/>
              </w:rPr>
            </w:pPr>
          </w:p>
        </w:tc>
      </w:tr>
      <w:tr w:rsidR="009022BA" w:rsidRPr="00D03959" w14:paraId="107C9022" w14:textId="77777777" w:rsidTr="003A59D6">
        <w:tc>
          <w:tcPr>
            <w:tcW w:w="14366" w:type="dxa"/>
            <w:gridSpan w:val="16"/>
            <w:shd w:val="clear" w:color="auto" w:fill="000000" w:themeFill="text1"/>
          </w:tcPr>
          <w:p w14:paraId="6CEE63EE" w14:textId="77777777" w:rsidR="009022BA" w:rsidRPr="008F4AAD" w:rsidRDefault="009022BA" w:rsidP="003A59D6">
            <w:pPr>
              <w:rPr>
                <w:sz w:val="16"/>
                <w:szCs w:val="16"/>
              </w:rPr>
            </w:pPr>
          </w:p>
        </w:tc>
      </w:tr>
      <w:tr w:rsidR="009022BA" w:rsidRPr="00D03959" w14:paraId="6E8612CE" w14:textId="77777777" w:rsidTr="003A59D6">
        <w:tc>
          <w:tcPr>
            <w:tcW w:w="14366" w:type="dxa"/>
            <w:gridSpan w:val="16"/>
            <w:shd w:val="clear" w:color="auto" w:fill="000000" w:themeFill="text1"/>
          </w:tcPr>
          <w:p w14:paraId="15B226C5" w14:textId="77777777" w:rsidR="009022BA" w:rsidRPr="008F4AAD" w:rsidRDefault="009022BA" w:rsidP="003A59D6">
            <w:pPr>
              <w:rPr>
                <w:sz w:val="16"/>
                <w:szCs w:val="16"/>
              </w:rPr>
            </w:pPr>
          </w:p>
        </w:tc>
      </w:tr>
      <w:bookmarkEnd w:id="62"/>
      <w:tr w:rsidR="009022BA" w:rsidRPr="00D03959" w14:paraId="0C2D0686" w14:textId="77777777" w:rsidTr="003A59D6">
        <w:tc>
          <w:tcPr>
            <w:tcW w:w="14366" w:type="dxa"/>
            <w:gridSpan w:val="16"/>
            <w:shd w:val="clear" w:color="auto" w:fill="000000" w:themeFill="text1"/>
          </w:tcPr>
          <w:p w14:paraId="288C4E5E" w14:textId="77777777" w:rsidR="009022BA" w:rsidRPr="008F4AAD" w:rsidRDefault="009022BA" w:rsidP="003A59D6">
            <w:pPr>
              <w:rPr>
                <w:color w:val="FFFFFF" w:themeColor="background1"/>
                <w:sz w:val="16"/>
                <w:szCs w:val="16"/>
              </w:rPr>
            </w:pPr>
            <w:r w:rsidRPr="008F4AAD">
              <w:rPr>
                <w:sz w:val="16"/>
                <w:szCs w:val="16"/>
              </w:rPr>
              <w:br w:type="page"/>
            </w:r>
            <w:r w:rsidRPr="008F4AAD">
              <w:rPr>
                <w:color w:val="FFFFFF" w:themeColor="background1"/>
                <w:sz w:val="16"/>
                <w:szCs w:val="16"/>
              </w:rPr>
              <w:t>Cel szczegółowy 1.3</w:t>
            </w:r>
          </w:p>
          <w:p w14:paraId="29A7246C" w14:textId="77777777" w:rsidR="009022BA" w:rsidRPr="008F4AAD" w:rsidRDefault="009022BA" w:rsidP="003A59D6">
            <w:pPr>
              <w:rPr>
                <w:color w:val="FFFFFF" w:themeColor="background1"/>
                <w:sz w:val="16"/>
                <w:szCs w:val="16"/>
              </w:rPr>
            </w:pPr>
            <w:r w:rsidRPr="008F4AAD">
              <w:rPr>
                <w:sz w:val="16"/>
                <w:szCs w:val="16"/>
              </w:rPr>
              <w:t>Wzrost aktywności mieszkańców Miasta Włocławka, objętych Lokalną Strategią Rozwoju, w obszarze gospodarki społecznej i przedsiębiorczości społecznej w okresie do 31.12. 2023 roku.</w:t>
            </w:r>
          </w:p>
        </w:tc>
      </w:tr>
      <w:tr w:rsidR="009022BA" w:rsidRPr="00D03959" w14:paraId="2722768C" w14:textId="77777777" w:rsidTr="00C61210">
        <w:trPr>
          <w:cantSplit/>
          <w:trHeight w:val="1717"/>
        </w:trPr>
        <w:tc>
          <w:tcPr>
            <w:tcW w:w="675" w:type="dxa"/>
            <w:textDirection w:val="btLr"/>
          </w:tcPr>
          <w:p w14:paraId="365FFA81" w14:textId="77777777" w:rsidR="009022BA" w:rsidRPr="00D03959" w:rsidRDefault="009022BA" w:rsidP="003A59D6">
            <w:pPr>
              <w:ind w:left="113" w:right="113"/>
              <w:jc w:val="center"/>
            </w:pPr>
            <w:r>
              <w:t>Przedsięwzięcie 1.3.1</w:t>
            </w:r>
          </w:p>
          <w:p w14:paraId="1B19E6B4" w14:textId="77777777" w:rsidR="009022BA" w:rsidRPr="00D03959" w:rsidRDefault="009022BA" w:rsidP="003A59D6">
            <w:pPr>
              <w:ind w:left="113" w:right="113"/>
              <w:jc w:val="center"/>
            </w:pPr>
          </w:p>
        </w:tc>
        <w:tc>
          <w:tcPr>
            <w:tcW w:w="1872" w:type="dxa"/>
            <w:vAlign w:val="center"/>
          </w:tcPr>
          <w:p w14:paraId="4BB457F0" w14:textId="77777777" w:rsidR="009022BA" w:rsidRPr="00D03959" w:rsidRDefault="009022BA" w:rsidP="003A59D6">
            <w:r w:rsidRPr="00D03959">
              <w:t>Wskaźnik produktu:</w:t>
            </w:r>
          </w:p>
          <w:p w14:paraId="609E7624" w14:textId="77777777" w:rsidR="009022BA" w:rsidRPr="00D03959" w:rsidRDefault="009022BA" w:rsidP="003A59D6">
            <w:r w:rsidRPr="00D03959">
              <w:t xml:space="preserve">Liczba </w:t>
            </w:r>
            <w:r>
              <w:t xml:space="preserve"> o</w:t>
            </w:r>
            <w:r w:rsidRPr="007A4FC9">
              <w:t>sób</w:t>
            </w:r>
            <w:r>
              <w:t xml:space="preserve"> zagrożonych ubóstwem lub wykluczeniem społecznym, objętych wsparcie w programie (granty)</w:t>
            </w:r>
          </w:p>
        </w:tc>
        <w:tc>
          <w:tcPr>
            <w:tcW w:w="709" w:type="dxa"/>
            <w:vAlign w:val="center"/>
          </w:tcPr>
          <w:p w14:paraId="3A2728C2" w14:textId="77777777" w:rsidR="009022BA" w:rsidRPr="00D03959" w:rsidRDefault="009022BA" w:rsidP="003A59D6">
            <w:pPr>
              <w:jc w:val="center"/>
            </w:pPr>
            <w:r>
              <w:t>50 os.</w:t>
            </w:r>
          </w:p>
        </w:tc>
        <w:tc>
          <w:tcPr>
            <w:tcW w:w="708" w:type="dxa"/>
            <w:vAlign w:val="center"/>
          </w:tcPr>
          <w:p w14:paraId="0B53609D" w14:textId="77777777" w:rsidR="009022BA" w:rsidRPr="00D03959" w:rsidRDefault="009022BA" w:rsidP="003A59D6">
            <w:pPr>
              <w:jc w:val="center"/>
            </w:pPr>
            <w:r>
              <w:t>10</w:t>
            </w:r>
            <w:r w:rsidRPr="00D03959">
              <w:t>0%</w:t>
            </w:r>
          </w:p>
        </w:tc>
        <w:tc>
          <w:tcPr>
            <w:tcW w:w="1334" w:type="dxa"/>
            <w:vAlign w:val="center"/>
          </w:tcPr>
          <w:p w14:paraId="18AE1B1D" w14:textId="77777777" w:rsidR="009022BA" w:rsidRPr="00D03959" w:rsidRDefault="009022BA" w:rsidP="003A59D6">
            <w:pPr>
              <w:jc w:val="center"/>
            </w:pPr>
            <w:r>
              <w:t>99.920,80</w:t>
            </w:r>
          </w:p>
        </w:tc>
        <w:tc>
          <w:tcPr>
            <w:tcW w:w="821" w:type="dxa"/>
            <w:gridSpan w:val="2"/>
            <w:vAlign w:val="center"/>
          </w:tcPr>
          <w:p w14:paraId="6A52E43A" w14:textId="77777777" w:rsidR="009022BA" w:rsidRPr="00D03959" w:rsidRDefault="009022BA" w:rsidP="003A59D6">
            <w:pPr>
              <w:jc w:val="center"/>
            </w:pPr>
            <w:r>
              <w:t>0 os.</w:t>
            </w:r>
          </w:p>
        </w:tc>
        <w:tc>
          <w:tcPr>
            <w:tcW w:w="539" w:type="dxa"/>
            <w:vAlign w:val="center"/>
          </w:tcPr>
          <w:p w14:paraId="090A63DC" w14:textId="77777777" w:rsidR="009022BA" w:rsidRPr="00D03959" w:rsidRDefault="009022BA" w:rsidP="003A59D6">
            <w:pPr>
              <w:jc w:val="center"/>
            </w:pPr>
            <w:r>
              <w:t>100</w:t>
            </w:r>
            <w:r w:rsidRPr="00D03959">
              <w:t>%</w:t>
            </w:r>
          </w:p>
        </w:tc>
        <w:tc>
          <w:tcPr>
            <w:tcW w:w="1393" w:type="dxa"/>
            <w:vAlign w:val="center"/>
          </w:tcPr>
          <w:p w14:paraId="6EA599C7" w14:textId="77777777" w:rsidR="009022BA" w:rsidRPr="00D03959" w:rsidRDefault="009022BA" w:rsidP="003A59D6">
            <w:pPr>
              <w:jc w:val="center"/>
            </w:pPr>
            <w:r>
              <w:t xml:space="preserve">0,00 </w:t>
            </w:r>
          </w:p>
        </w:tc>
        <w:tc>
          <w:tcPr>
            <w:tcW w:w="992" w:type="dxa"/>
            <w:vAlign w:val="center"/>
          </w:tcPr>
          <w:p w14:paraId="62096399" w14:textId="77777777" w:rsidR="009022BA" w:rsidRPr="00D03959" w:rsidRDefault="009022BA" w:rsidP="003A59D6">
            <w:pPr>
              <w:jc w:val="center"/>
            </w:pPr>
            <w:r>
              <w:t>0</w:t>
            </w:r>
          </w:p>
        </w:tc>
        <w:tc>
          <w:tcPr>
            <w:tcW w:w="850" w:type="dxa"/>
            <w:vAlign w:val="center"/>
          </w:tcPr>
          <w:p w14:paraId="1D3ECB9C" w14:textId="77777777" w:rsidR="009022BA" w:rsidRPr="00D03959" w:rsidRDefault="009022BA" w:rsidP="003A59D6">
            <w:pPr>
              <w:jc w:val="center"/>
            </w:pPr>
            <w:r w:rsidRPr="00D03959">
              <w:t>100%</w:t>
            </w:r>
          </w:p>
        </w:tc>
        <w:tc>
          <w:tcPr>
            <w:tcW w:w="1134" w:type="dxa"/>
            <w:vAlign w:val="center"/>
          </w:tcPr>
          <w:p w14:paraId="0D15F026" w14:textId="77777777" w:rsidR="009022BA" w:rsidRPr="00D03959" w:rsidRDefault="009022BA" w:rsidP="003A59D6">
            <w:pPr>
              <w:jc w:val="center"/>
            </w:pPr>
            <w:r>
              <w:t>0,00</w:t>
            </w:r>
          </w:p>
        </w:tc>
        <w:tc>
          <w:tcPr>
            <w:tcW w:w="734" w:type="dxa"/>
            <w:vAlign w:val="center"/>
          </w:tcPr>
          <w:p w14:paraId="1DAA986E" w14:textId="77777777" w:rsidR="009022BA" w:rsidRPr="00D03959" w:rsidRDefault="009022BA" w:rsidP="003A59D6">
            <w:pPr>
              <w:jc w:val="center"/>
            </w:pPr>
            <w:r>
              <w:t>50</w:t>
            </w:r>
          </w:p>
        </w:tc>
        <w:tc>
          <w:tcPr>
            <w:tcW w:w="1393" w:type="dxa"/>
            <w:vAlign w:val="center"/>
          </w:tcPr>
          <w:p w14:paraId="34A67766" w14:textId="77777777" w:rsidR="009022BA" w:rsidRPr="00D03959" w:rsidRDefault="009022BA" w:rsidP="003A59D6">
            <w:pPr>
              <w:jc w:val="center"/>
            </w:pPr>
            <w:r>
              <w:t>99.920,80</w:t>
            </w:r>
          </w:p>
        </w:tc>
        <w:tc>
          <w:tcPr>
            <w:tcW w:w="567" w:type="dxa"/>
            <w:textDirection w:val="btLr"/>
          </w:tcPr>
          <w:p w14:paraId="713F49CF" w14:textId="77777777" w:rsidR="009022BA" w:rsidRPr="008F4AAD" w:rsidRDefault="009022BA" w:rsidP="003A59D6">
            <w:pPr>
              <w:autoSpaceDE w:val="0"/>
              <w:autoSpaceDN w:val="0"/>
              <w:adjustRightInd w:val="0"/>
              <w:ind w:left="113" w:right="113"/>
              <w:jc w:val="center"/>
              <w:rPr>
                <w:rFonts w:cs="Cambria"/>
                <w:color w:val="000000"/>
                <w:sz w:val="16"/>
                <w:szCs w:val="16"/>
              </w:rPr>
            </w:pPr>
            <w:r w:rsidRPr="008F4AAD">
              <w:rPr>
                <w:rFonts w:cs="Cambria"/>
                <w:color w:val="000000"/>
                <w:sz w:val="16"/>
                <w:szCs w:val="16"/>
              </w:rPr>
              <w:t xml:space="preserve">RPO WK-P 2014-2020 </w:t>
            </w:r>
          </w:p>
          <w:p w14:paraId="23FF8E86" w14:textId="77777777" w:rsidR="009022BA" w:rsidRPr="008F4AAD" w:rsidRDefault="009022BA" w:rsidP="003A59D6">
            <w:pPr>
              <w:autoSpaceDE w:val="0"/>
              <w:autoSpaceDN w:val="0"/>
              <w:adjustRightInd w:val="0"/>
              <w:ind w:left="113" w:right="113"/>
              <w:jc w:val="center"/>
              <w:rPr>
                <w:rFonts w:cs="Cambria"/>
                <w:color w:val="000000"/>
                <w:sz w:val="16"/>
                <w:szCs w:val="16"/>
              </w:rPr>
            </w:pPr>
          </w:p>
          <w:p w14:paraId="1E0B7C21" w14:textId="77777777" w:rsidR="009022BA" w:rsidRPr="008F4AAD" w:rsidRDefault="009022BA" w:rsidP="003A59D6">
            <w:pPr>
              <w:ind w:left="113" w:right="113"/>
              <w:jc w:val="center"/>
              <w:rPr>
                <w:sz w:val="16"/>
                <w:szCs w:val="16"/>
              </w:rPr>
            </w:pPr>
          </w:p>
        </w:tc>
        <w:tc>
          <w:tcPr>
            <w:tcW w:w="645" w:type="dxa"/>
            <w:textDirection w:val="btLr"/>
          </w:tcPr>
          <w:p w14:paraId="39A5C279" w14:textId="77777777" w:rsidR="009022BA" w:rsidRPr="008F4AAD" w:rsidRDefault="009022BA" w:rsidP="003A59D6">
            <w:pPr>
              <w:ind w:left="113" w:right="113"/>
              <w:jc w:val="center"/>
              <w:rPr>
                <w:sz w:val="16"/>
                <w:szCs w:val="16"/>
              </w:rPr>
            </w:pPr>
            <w:r w:rsidRPr="008F4AAD">
              <w:rPr>
                <w:sz w:val="16"/>
                <w:szCs w:val="16"/>
              </w:rPr>
              <w:t xml:space="preserve">Działanie 11.1 </w:t>
            </w:r>
          </w:p>
        </w:tc>
      </w:tr>
      <w:tr w:rsidR="009022BA" w:rsidRPr="00D03959" w14:paraId="2002C51A" w14:textId="77777777" w:rsidTr="00C61210">
        <w:tc>
          <w:tcPr>
            <w:tcW w:w="2547" w:type="dxa"/>
            <w:gridSpan w:val="2"/>
            <w:shd w:val="clear" w:color="auto" w:fill="92CDDC" w:themeFill="accent5" w:themeFillTint="99"/>
          </w:tcPr>
          <w:p w14:paraId="702AA37C" w14:textId="77777777" w:rsidR="009022BA" w:rsidRPr="00D03959" w:rsidRDefault="009022BA" w:rsidP="003A59D6">
            <w:pPr>
              <w:jc w:val="center"/>
              <w:rPr>
                <w:b/>
              </w:rPr>
            </w:pPr>
            <w:bookmarkStart w:id="63" w:name="_Hlk86240847"/>
            <w:r w:rsidRPr="00D03959">
              <w:rPr>
                <w:b/>
              </w:rPr>
              <w:t>Razem cel szczegółowy 1.3</w:t>
            </w:r>
          </w:p>
        </w:tc>
        <w:tc>
          <w:tcPr>
            <w:tcW w:w="1417" w:type="dxa"/>
            <w:gridSpan w:val="2"/>
            <w:shd w:val="clear" w:color="auto" w:fill="92CDDC" w:themeFill="accent5" w:themeFillTint="99"/>
          </w:tcPr>
          <w:p w14:paraId="2ECEC8F4" w14:textId="77777777" w:rsidR="009022BA" w:rsidRPr="00D03959" w:rsidRDefault="009022BA" w:rsidP="003A59D6">
            <w:pPr>
              <w:jc w:val="center"/>
              <w:rPr>
                <w:b/>
              </w:rPr>
            </w:pPr>
          </w:p>
        </w:tc>
        <w:tc>
          <w:tcPr>
            <w:tcW w:w="1334" w:type="dxa"/>
          </w:tcPr>
          <w:p w14:paraId="4E000AB0" w14:textId="77777777" w:rsidR="009022BA" w:rsidRPr="00023C2F" w:rsidRDefault="009022BA" w:rsidP="003A59D6">
            <w:pPr>
              <w:jc w:val="center"/>
              <w:rPr>
                <w:b/>
                <w:bCs/>
                <w:strike/>
              </w:rPr>
            </w:pPr>
            <w:r w:rsidRPr="00023C2F">
              <w:rPr>
                <w:b/>
                <w:bCs/>
              </w:rPr>
              <w:t>99.920,80</w:t>
            </w:r>
          </w:p>
        </w:tc>
        <w:tc>
          <w:tcPr>
            <w:tcW w:w="1360" w:type="dxa"/>
            <w:gridSpan w:val="3"/>
            <w:shd w:val="clear" w:color="auto" w:fill="92CDDC" w:themeFill="accent5" w:themeFillTint="99"/>
          </w:tcPr>
          <w:p w14:paraId="72A6D7CD" w14:textId="77777777" w:rsidR="009022BA" w:rsidRPr="00023C2F" w:rsidRDefault="009022BA" w:rsidP="003A59D6">
            <w:pPr>
              <w:jc w:val="center"/>
              <w:rPr>
                <w:b/>
                <w:bCs/>
                <w:strike/>
              </w:rPr>
            </w:pPr>
          </w:p>
        </w:tc>
        <w:tc>
          <w:tcPr>
            <w:tcW w:w="1393" w:type="dxa"/>
          </w:tcPr>
          <w:p w14:paraId="05B1D9D3" w14:textId="77777777" w:rsidR="009022BA" w:rsidRPr="00023C2F" w:rsidRDefault="009022BA" w:rsidP="003A59D6">
            <w:pPr>
              <w:jc w:val="center"/>
              <w:rPr>
                <w:b/>
                <w:bCs/>
              </w:rPr>
            </w:pPr>
            <w:r w:rsidRPr="00023C2F">
              <w:rPr>
                <w:b/>
                <w:bCs/>
              </w:rPr>
              <w:t>0,00</w:t>
            </w:r>
          </w:p>
        </w:tc>
        <w:tc>
          <w:tcPr>
            <w:tcW w:w="1842" w:type="dxa"/>
            <w:gridSpan w:val="2"/>
            <w:shd w:val="clear" w:color="auto" w:fill="92CDDC" w:themeFill="accent5" w:themeFillTint="99"/>
          </w:tcPr>
          <w:p w14:paraId="12FE1AFE" w14:textId="77777777" w:rsidR="009022BA" w:rsidRPr="00023C2F" w:rsidRDefault="009022BA" w:rsidP="003A59D6">
            <w:pPr>
              <w:jc w:val="center"/>
              <w:rPr>
                <w:b/>
                <w:bCs/>
              </w:rPr>
            </w:pPr>
          </w:p>
        </w:tc>
        <w:tc>
          <w:tcPr>
            <w:tcW w:w="1134" w:type="dxa"/>
          </w:tcPr>
          <w:p w14:paraId="395E439D" w14:textId="77777777" w:rsidR="009022BA" w:rsidRPr="00023C2F" w:rsidRDefault="009022BA" w:rsidP="003A59D6">
            <w:pPr>
              <w:jc w:val="center"/>
              <w:rPr>
                <w:b/>
                <w:bCs/>
              </w:rPr>
            </w:pPr>
            <w:r w:rsidRPr="00023C2F">
              <w:rPr>
                <w:b/>
                <w:bCs/>
              </w:rPr>
              <w:t xml:space="preserve">0,00 </w:t>
            </w:r>
          </w:p>
        </w:tc>
        <w:tc>
          <w:tcPr>
            <w:tcW w:w="734" w:type="dxa"/>
            <w:shd w:val="clear" w:color="auto" w:fill="92CDDC" w:themeFill="accent5" w:themeFillTint="99"/>
          </w:tcPr>
          <w:p w14:paraId="7054A07E" w14:textId="77777777" w:rsidR="009022BA" w:rsidRPr="00023C2F" w:rsidRDefault="009022BA" w:rsidP="003A59D6">
            <w:pPr>
              <w:jc w:val="center"/>
              <w:rPr>
                <w:b/>
                <w:bCs/>
                <w:strike/>
              </w:rPr>
            </w:pPr>
          </w:p>
        </w:tc>
        <w:tc>
          <w:tcPr>
            <w:tcW w:w="1393" w:type="dxa"/>
          </w:tcPr>
          <w:p w14:paraId="799E0665" w14:textId="77777777" w:rsidR="009022BA" w:rsidRPr="00023C2F" w:rsidRDefault="009022BA" w:rsidP="003A59D6">
            <w:pPr>
              <w:jc w:val="center"/>
              <w:rPr>
                <w:b/>
                <w:bCs/>
                <w:strike/>
              </w:rPr>
            </w:pPr>
            <w:r w:rsidRPr="00023C2F">
              <w:rPr>
                <w:b/>
                <w:bCs/>
              </w:rPr>
              <w:t>99.920,80</w:t>
            </w:r>
          </w:p>
        </w:tc>
        <w:tc>
          <w:tcPr>
            <w:tcW w:w="567" w:type="dxa"/>
            <w:shd w:val="clear" w:color="auto" w:fill="92CDDC" w:themeFill="accent5" w:themeFillTint="99"/>
          </w:tcPr>
          <w:p w14:paraId="3E683E03" w14:textId="77777777" w:rsidR="009022BA" w:rsidRPr="008F4AAD" w:rsidRDefault="009022BA" w:rsidP="003A59D6">
            <w:pPr>
              <w:jc w:val="center"/>
              <w:rPr>
                <w:sz w:val="16"/>
                <w:szCs w:val="16"/>
              </w:rPr>
            </w:pPr>
          </w:p>
        </w:tc>
        <w:tc>
          <w:tcPr>
            <w:tcW w:w="645" w:type="dxa"/>
            <w:shd w:val="clear" w:color="auto" w:fill="92CDDC" w:themeFill="accent5" w:themeFillTint="99"/>
          </w:tcPr>
          <w:p w14:paraId="401FD387" w14:textId="77777777" w:rsidR="009022BA" w:rsidRPr="008F4AAD" w:rsidRDefault="009022BA" w:rsidP="003A59D6">
            <w:pPr>
              <w:jc w:val="center"/>
              <w:rPr>
                <w:sz w:val="16"/>
                <w:szCs w:val="16"/>
              </w:rPr>
            </w:pPr>
          </w:p>
        </w:tc>
      </w:tr>
      <w:bookmarkEnd w:id="63"/>
      <w:tr w:rsidR="009022BA" w:rsidRPr="00D03959" w14:paraId="4F11E88B" w14:textId="77777777" w:rsidTr="00C61210">
        <w:tc>
          <w:tcPr>
            <w:tcW w:w="2547" w:type="dxa"/>
            <w:gridSpan w:val="2"/>
            <w:vAlign w:val="center"/>
          </w:tcPr>
          <w:p w14:paraId="25502EDE" w14:textId="77777777" w:rsidR="009022BA" w:rsidRPr="00D03959" w:rsidRDefault="009022BA" w:rsidP="003A59D6">
            <w:r w:rsidRPr="00D03959">
              <w:t xml:space="preserve">Wskaźnik rezultatu </w:t>
            </w:r>
            <w:r>
              <w:t>w1.3.1.1</w:t>
            </w:r>
            <w:r w:rsidRPr="001568D4">
              <w:t>:</w:t>
            </w:r>
          </w:p>
          <w:p w14:paraId="1022CBE0" w14:textId="77777777" w:rsidR="009022BA" w:rsidRPr="00D03959" w:rsidRDefault="009022BA" w:rsidP="003A59D6">
            <w:r>
              <w:t>Liczba osób zagrożonych ubóstwem lub wykluczeniem społecznym,</w:t>
            </w:r>
            <w:r w:rsidRPr="00D03959">
              <w:t xml:space="preserve"> które podniosły wiedzę w zakresie</w:t>
            </w:r>
            <w:r>
              <w:t xml:space="preserve"> rozwoju </w:t>
            </w:r>
            <w:r w:rsidRPr="00D03959">
              <w:t xml:space="preserve"> przedsiębiorczości społecznej</w:t>
            </w:r>
            <w:r>
              <w:t xml:space="preserve"> po opuszczeniu programu (granty)</w:t>
            </w:r>
          </w:p>
        </w:tc>
        <w:tc>
          <w:tcPr>
            <w:tcW w:w="709" w:type="dxa"/>
            <w:vAlign w:val="center"/>
          </w:tcPr>
          <w:p w14:paraId="21F3FFF5" w14:textId="77777777" w:rsidR="009022BA" w:rsidRPr="00D03959" w:rsidRDefault="009022BA" w:rsidP="003A59D6">
            <w:pPr>
              <w:jc w:val="center"/>
            </w:pPr>
            <w:r>
              <w:t>35 os.</w:t>
            </w:r>
          </w:p>
        </w:tc>
        <w:tc>
          <w:tcPr>
            <w:tcW w:w="708" w:type="dxa"/>
            <w:vAlign w:val="center"/>
          </w:tcPr>
          <w:p w14:paraId="28AF1A98" w14:textId="77777777" w:rsidR="009022BA" w:rsidRPr="00D03959" w:rsidRDefault="009022BA" w:rsidP="003A59D6">
            <w:pPr>
              <w:jc w:val="center"/>
            </w:pPr>
            <w:r>
              <w:t>10</w:t>
            </w:r>
            <w:r w:rsidRPr="00D03959">
              <w:t>0%</w:t>
            </w:r>
          </w:p>
        </w:tc>
        <w:tc>
          <w:tcPr>
            <w:tcW w:w="1334" w:type="dxa"/>
            <w:vMerge w:val="restart"/>
            <w:vAlign w:val="center"/>
          </w:tcPr>
          <w:p w14:paraId="609C02B9" w14:textId="77777777" w:rsidR="009022BA" w:rsidRPr="00D03959" w:rsidRDefault="009022BA" w:rsidP="003A59D6">
            <w:pPr>
              <w:jc w:val="center"/>
            </w:pPr>
            <w:r>
              <w:t>99.920,80</w:t>
            </w:r>
          </w:p>
        </w:tc>
        <w:tc>
          <w:tcPr>
            <w:tcW w:w="821" w:type="dxa"/>
            <w:gridSpan w:val="2"/>
            <w:vAlign w:val="center"/>
          </w:tcPr>
          <w:p w14:paraId="5C215450" w14:textId="77777777" w:rsidR="009022BA" w:rsidRPr="00D03959" w:rsidRDefault="009022BA" w:rsidP="003A59D6">
            <w:pPr>
              <w:jc w:val="center"/>
            </w:pPr>
            <w:r>
              <w:t xml:space="preserve">0 </w:t>
            </w:r>
            <w:r w:rsidRPr="00D03959">
              <w:t>os.</w:t>
            </w:r>
          </w:p>
        </w:tc>
        <w:tc>
          <w:tcPr>
            <w:tcW w:w="539" w:type="dxa"/>
            <w:vAlign w:val="center"/>
          </w:tcPr>
          <w:p w14:paraId="05AC6A7E" w14:textId="77777777" w:rsidR="009022BA" w:rsidRPr="00D03959" w:rsidRDefault="009022BA" w:rsidP="003A59D6">
            <w:pPr>
              <w:jc w:val="center"/>
            </w:pPr>
            <w:r>
              <w:t>100</w:t>
            </w:r>
            <w:r w:rsidRPr="00D03959">
              <w:t>%</w:t>
            </w:r>
          </w:p>
        </w:tc>
        <w:tc>
          <w:tcPr>
            <w:tcW w:w="1393" w:type="dxa"/>
            <w:vMerge w:val="restart"/>
            <w:vAlign w:val="center"/>
          </w:tcPr>
          <w:p w14:paraId="427E06B1" w14:textId="77777777" w:rsidR="009022BA" w:rsidRPr="00D03959" w:rsidRDefault="009022BA" w:rsidP="003A59D6">
            <w:pPr>
              <w:jc w:val="center"/>
            </w:pPr>
            <w:r>
              <w:t>0,00</w:t>
            </w:r>
          </w:p>
        </w:tc>
        <w:tc>
          <w:tcPr>
            <w:tcW w:w="992" w:type="dxa"/>
            <w:vAlign w:val="center"/>
          </w:tcPr>
          <w:p w14:paraId="77D38080" w14:textId="77777777" w:rsidR="009022BA" w:rsidRPr="00D03959" w:rsidRDefault="009022BA" w:rsidP="003A59D6">
            <w:pPr>
              <w:jc w:val="center"/>
            </w:pPr>
            <w:r>
              <w:t>0</w:t>
            </w:r>
          </w:p>
        </w:tc>
        <w:tc>
          <w:tcPr>
            <w:tcW w:w="850" w:type="dxa"/>
            <w:vAlign w:val="center"/>
          </w:tcPr>
          <w:p w14:paraId="07F5A44B" w14:textId="77777777" w:rsidR="009022BA" w:rsidRPr="00D03959" w:rsidRDefault="009022BA" w:rsidP="003A59D6">
            <w:pPr>
              <w:jc w:val="center"/>
            </w:pPr>
            <w:r w:rsidRPr="00D03959">
              <w:t>100%</w:t>
            </w:r>
          </w:p>
        </w:tc>
        <w:tc>
          <w:tcPr>
            <w:tcW w:w="1134" w:type="dxa"/>
            <w:vMerge w:val="restart"/>
            <w:vAlign w:val="center"/>
          </w:tcPr>
          <w:p w14:paraId="75AC7309" w14:textId="77777777" w:rsidR="009022BA" w:rsidRPr="00D03959" w:rsidRDefault="009022BA" w:rsidP="003A59D6">
            <w:pPr>
              <w:jc w:val="center"/>
            </w:pPr>
            <w:r>
              <w:t>0,00</w:t>
            </w:r>
          </w:p>
        </w:tc>
        <w:tc>
          <w:tcPr>
            <w:tcW w:w="734" w:type="dxa"/>
            <w:vAlign w:val="center"/>
          </w:tcPr>
          <w:p w14:paraId="73C61D66" w14:textId="77777777" w:rsidR="009022BA" w:rsidRPr="00D03959" w:rsidRDefault="009022BA" w:rsidP="003A59D6">
            <w:pPr>
              <w:jc w:val="center"/>
            </w:pPr>
            <w:r>
              <w:t>35</w:t>
            </w:r>
          </w:p>
        </w:tc>
        <w:tc>
          <w:tcPr>
            <w:tcW w:w="1393" w:type="dxa"/>
            <w:vMerge w:val="restart"/>
            <w:vAlign w:val="center"/>
          </w:tcPr>
          <w:p w14:paraId="1262B916" w14:textId="77777777" w:rsidR="009022BA" w:rsidRPr="00D03959" w:rsidRDefault="009022BA" w:rsidP="003A59D6">
            <w:pPr>
              <w:jc w:val="center"/>
            </w:pPr>
            <w:r>
              <w:t>99.920,80</w:t>
            </w:r>
          </w:p>
        </w:tc>
        <w:tc>
          <w:tcPr>
            <w:tcW w:w="567" w:type="dxa"/>
            <w:textDirection w:val="btLr"/>
          </w:tcPr>
          <w:p w14:paraId="70632B2D" w14:textId="77777777" w:rsidR="009022BA" w:rsidRPr="008F4AAD" w:rsidRDefault="009022BA" w:rsidP="003A59D6">
            <w:pPr>
              <w:autoSpaceDE w:val="0"/>
              <w:autoSpaceDN w:val="0"/>
              <w:adjustRightInd w:val="0"/>
              <w:ind w:left="113" w:right="113"/>
              <w:jc w:val="center"/>
              <w:rPr>
                <w:rFonts w:cs="Cambria"/>
                <w:color w:val="000000"/>
                <w:sz w:val="16"/>
                <w:szCs w:val="16"/>
              </w:rPr>
            </w:pPr>
            <w:r w:rsidRPr="008F4AAD">
              <w:rPr>
                <w:rFonts w:cs="Cambria"/>
                <w:color w:val="000000"/>
                <w:sz w:val="16"/>
                <w:szCs w:val="16"/>
              </w:rPr>
              <w:t xml:space="preserve">RPO WK-P 2014-2020 </w:t>
            </w:r>
          </w:p>
          <w:p w14:paraId="277C414E" w14:textId="77777777" w:rsidR="009022BA" w:rsidRPr="008F4AAD" w:rsidRDefault="009022BA" w:rsidP="003A59D6">
            <w:pPr>
              <w:ind w:left="113" w:right="113"/>
              <w:jc w:val="center"/>
              <w:rPr>
                <w:sz w:val="16"/>
                <w:szCs w:val="16"/>
              </w:rPr>
            </w:pPr>
          </w:p>
        </w:tc>
        <w:tc>
          <w:tcPr>
            <w:tcW w:w="645" w:type="dxa"/>
            <w:textDirection w:val="btLr"/>
          </w:tcPr>
          <w:p w14:paraId="64E20CCC" w14:textId="77777777" w:rsidR="009022BA" w:rsidRPr="008F4AAD" w:rsidRDefault="009022BA" w:rsidP="003A59D6">
            <w:pPr>
              <w:ind w:left="113" w:right="113"/>
              <w:jc w:val="center"/>
              <w:rPr>
                <w:sz w:val="16"/>
                <w:szCs w:val="16"/>
              </w:rPr>
            </w:pPr>
            <w:r w:rsidRPr="008F4AAD">
              <w:rPr>
                <w:sz w:val="16"/>
                <w:szCs w:val="16"/>
              </w:rPr>
              <w:t xml:space="preserve">Działanie 11.1 </w:t>
            </w:r>
          </w:p>
        </w:tc>
      </w:tr>
      <w:tr w:rsidR="009022BA" w:rsidRPr="00D03959" w14:paraId="2218A0CD" w14:textId="77777777" w:rsidTr="00C61210">
        <w:trPr>
          <w:trHeight w:val="1197"/>
        </w:trPr>
        <w:tc>
          <w:tcPr>
            <w:tcW w:w="2547" w:type="dxa"/>
            <w:gridSpan w:val="2"/>
            <w:vAlign w:val="center"/>
          </w:tcPr>
          <w:p w14:paraId="7D12EEB0" w14:textId="77777777" w:rsidR="009022BA" w:rsidRPr="00D03959" w:rsidRDefault="009022BA" w:rsidP="003A59D6">
            <w:r w:rsidRPr="00D03959">
              <w:t xml:space="preserve">Wskaźnik </w:t>
            </w:r>
            <w:r w:rsidRPr="001568D4">
              <w:t>rezultatu w1.3.1.</w:t>
            </w:r>
            <w:r>
              <w:t>2</w:t>
            </w:r>
          </w:p>
          <w:p w14:paraId="5A5BE01B" w14:textId="77777777" w:rsidR="009022BA" w:rsidRPr="00D03959" w:rsidRDefault="009022BA" w:rsidP="003A59D6">
            <w:r w:rsidRPr="00D03959">
              <w:t xml:space="preserve">Liczba </w:t>
            </w:r>
            <w:r>
              <w:t>utworzonych partnerstw publiczno- społecznych (granty)</w:t>
            </w:r>
          </w:p>
        </w:tc>
        <w:tc>
          <w:tcPr>
            <w:tcW w:w="709" w:type="dxa"/>
            <w:vAlign w:val="center"/>
          </w:tcPr>
          <w:p w14:paraId="11B1438E" w14:textId="77777777" w:rsidR="009022BA" w:rsidRPr="00D03959" w:rsidRDefault="009022BA" w:rsidP="003A59D6">
            <w:pPr>
              <w:jc w:val="center"/>
            </w:pPr>
            <w:r>
              <w:t xml:space="preserve">2 </w:t>
            </w:r>
            <w:r w:rsidRPr="00D03959">
              <w:t>szt.</w:t>
            </w:r>
          </w:p>
        </w:tc>
        <w:tc>
          <w:tcPr>
            <w:tcW w:w="708" w:type="dxa"/>
            <w:vAlign w:val="center"/>
          </w:tcPr>
          <w:p w14:paraId="58794699" w14:textId="77777777" w:rsidR="009022BA" w:rsidRPr="00D03959" w:rsidRDefault="009022BA" w:rsidP="003A59D6">
            <w:pPr>
              <w:jc w:val="center"/>
            </w:pPr>
            <w:r>
              <w:t>10</w:t>
            </w:r>
            <w:r w:rsidRPr="00D03959">
              <w:t>0%</w:t>
            </w:r>
          </w:p>
        </w:tc>
        <w:tc>
          <w:tcPr>
            <w:tcW w:w="1334" w:type="dxa"/>
            <w:vMerge/>
            <w:vAlign w:val="center"/>
          </w:tcPr>
          <w:p w14:paraId="3F963546" w14:textId="77777777" w:rsidR="009022BA" w:rsidRPr="00D03959" w:rsidRDefault="009022BA" w:rsidP="003A59D6">
            <w:pPr>
              <w:jc w:val="center"/>
            </w:pPr>
          </w:p>
        </w:tc>
        <w:tc>
          <w:tcPr>
            <w:tcW w:w="821" w:type="dxa"/>
            <w:gridSpan w:val="2"/>
            <w:vAlign w:val="center"/>
          </w:tcPr>
          <w:p w14:paraId="0086822B" w14:textId="77777777" w:rsidR="009022BA" w:rsidRPr="00D03959" w:rsidRDefault="009022BA" w:rsidP="003A59D6">
            <w:pPr>
              <w:jc w:val="center"/>
            </w:pPr>
            <w:r>
              <w:t xml:space="preserve">0 </w:t>
            </w:r>
            <w:r w:rsidRPr="00D03959">
              <w:t>szt.</w:t>
            </w:r>
          </w:p>
        </w:tc>
        <w:tc>
          <w:tcPr>
            <w:tcW w:w="539" w:type="dxa"/>
            <w:vAlign w:val="center"/>
          </w:tcPr>
          <w:p w14:paraId="433C66E4" w14:textId="77777777" w:rsidR="009022BA" w:rsidRPr="00D03959" w:rsidRDefault="009022BA" w:rsidP="003A59D6">
            <w:pPr>
              <w:jc w:val="center"/>
            </w:pPr>
            <w:r w:rsidRPr="00D03959">
              <w:t>100%</w:t>
            </w:r>
          </w:p>
        </w:tc>
        <w:tc>
          <w:tcPr>
            <w:tcW w:w="1393" w:type="dxa"/>
            <w:vMerge/>
            <w:vAlign w:val="center"/>
          </w:tcPr>
          <w:p w14:paraId="7F44064D" w14:textId="77777777" w:rsidR="009022BA" w:rsidRPr="00D03959" w:rsidRDefault="009022BA" w:rsidP="003A59D6">
            <w:pPr>
              <w:jc w:val="center"/>
            </w:pPr>
          </w:p>
        </w:tc>
        <w:tc>
          <w:tcPr>
            <w:tcW w:w="992" w:type="dxa"/>
            <w:vAlign w:val="center"/>
          </w:tcPr>
          <w:p w14:paraId="6FB2BC98" w14:textId="77777777" w:rsidR="009022BA" w:rsidRPr="00D03959" w:rsidRDefault="009022BA" w:rsidP="003A59D6">
            <w:pPr>
              <w:jc w:val="center"/>
            </w:pPr>
            <w:r w:rsidRPr="00D03959">
              <w:t>0</w:t>
            </w:r>
          </w:p>
        </w:tc>
        <w:tc>
          <w:tcPr>
            <w:tcW w:w="850" w:type="dxa"/>
            <w:vAlign w:val="center"/>
          </w:tcPr>
          <w:p w14:paraId="36FA008A" w14:textId="77777777" w:rsidR="009022BA" w:rsidRPr="00D03959" w:rsidRDefault="009022BA" w:rsidP="003A59D6">
            <w:pPr>
              <w:jc w:val="center"/>
            </w:pPr>
            <w:r w:rsidRPr="00D03959">
              <w:t>100%</w:t>
            </w:r>
          </w:p>
        </w:tc>
        <w:tc>
          <w:tcPr>
            <w:tcW w:w="1134" w:type="dxa"/>
            <w:vMerge/>
            <w:vAlign w:val="center"/>
          </w:tcPr>
          <w:p w14:paraId="2FF38893" w14:textId="77777777" w:rsidR="009022BA" w:rsidRPr="00D03959" w:rsidRDefault="009022BA" w:rsidP="003A59D6">
            <w:pPr>
              <w:jc w:val="center"/>
            </w:pPr>
          </w:p>
        </w:tc>
        <w:tc>
          <w:tcPr>
            <w:tcW w:w="734" w:type="dxa"/>
            <w:vAlign w:val="center"/>
          </w:tcPr>
          <w:p w14:paraId="2CCB2C19" w14:textId="77777777" w:rsidR="009022BA" w:rsidRPr="00D03959" w:rsidRDefault="009022BA" w:rsidP="003A59D6">
            <w:pPr>
              <w:jc w:val="center"/>
            </w:pPr>
            <w:r>
              <w:t>2</w:t>
            </w:r>
          </w:p>
        </w:tc>
        <w:tc>
          <w:tcPr>
            <w:tcW w:w="1393" w:type="dxa"/>
            <w:vMerge/>
            <w:vAlign w:val="center"/>
          </w:tcPr>
          <w:p w14:paraId="09677382" w14:textId="77777777" w:rsidR="009022BA" w:rsidRPr="00D03959" w:rsidRDefault="009022BA" w:rsidP="003A59D6">
            <w:pPr>
              <w:jc w:val="center"/>
            </w:pPr>
          </w:p>
        </w:tc>
        <w:tc>
          <w:tcPr>
            <w:tcW w:w="567" w:type="dxa"/>
            <w:textDirection w:val="btLr"/>
          </w:tcPr>
          <w:p w14:paraId="60C6ED15" w14:textId="77777777" w:rsidR="009022BA" w:rsidRPr="008F4AAD" w:rsidRDefault="009022BA" w:rsidP="003A59D6">
            <w:pPr>
              <w:autoSpaceDE w:val="0"/>
              <w:autoSpaceDN w:val="0"/>
              <w:adjustRightInd w:val="0"/>
              <w:ind w:left="113" w:right="113"/>
              <w:jc w:val="center"/>
              <w:rPr>
                <w:rFonts w:cs="Cambria"/>
                <w:color w:val="000000"/>
                <w:sz w:val="16"/>
                <w:szCs w:val="16"/>
              </w:rPr>
            </w:pPr>
            <w:r w:rsidRPr="008F4AAD">
              <w:rPr>
                <w:rFonts w:cs="Cambria"/>
                <w:color w:val="000000"/>
                <w:sz w:val="16"/>
                <w:szCs w:val="16"/>
              </w:rPr>
              <w:t xml:space="preserve">RPO WK-P 2014-2020 </w:t>
            </w:r>
          </w:p>
          <w:p w14:paraId="4A823AEF" w14:textId="77777777" w:rsidR="009022BA" w:rsidRPr="008F4AAD" w:rsidRDefault="009022BA" w:rsidP="003A59D6">
            <w:pPr>
              <w:ind w:left="113" w:right="113"/>
              <w:jc w:val="center"/>
              <w:rPr>
                <w:sz w:val="16"/>
                <w:szCs w:val="16"/>
              </w:rPr>
            </w:pPr>
          </w:p>
        </w:tc>
        <w:tc>
          <w:tcPr>
            <w:tcW w:w="645" w:type="dxa"/>
            <w:textDirection w:val="btLr"/>
          </w:tcPr>
          <w:p w14:paraId="011BC9C8" w14:textId="77777777" w:rsidR="009022BA" w:rsidRPr="008F4AAD" w:rsidRDefault="009022BA" w:rsidP="003A59D6">
            <w:pPr>
              <w:ind w:left="113" w:right="113"/>
              <w:jc w:val="center"/>
              <w:rPr>
                <w:sz w:val="16"/>
                <w:szCs w:val="16"/>
              </w:rPr>
            </w:pPr>
            <w:r w:rsidRPr="008F4AAD">
              <w:rPr>
                <w:sz w:val="16"/>
                <w:szCs w:val="16"/>
              </w:rPr>
              <w:t xml:space="preserve">Działanie 11.1 </w:t>
            </w:r>
          </w:p>
        </w:tc>
      </w:tr>
      <w:tr w:rsidR="009022BA" w:rsidRPr="00D03959" w14:paraId="456FCBAE" w14:textId="77777777" w:rsidTr="00C61210">
        <w:tc>
          <w:tcPr>
            <w:tcW w:w="2547" w:type="dxa"/>
            <w:gridSpan w:val="2"/>
            <w:shd w:val="clear" w:color="auto" w:fill="92CDDC" w:themeFill="accent5" w:themeFillTint="99"/>
          </w:tcPr>
          <w:p w14:paraId="25DD9338" w14:textId="77777777" w:rsidR="009022BA" w:rsidRPr="00D03959" w:rsidRDefault="009022BA" w:rsidP="003A59D6">
            <w:pPr>
              <w:jc w:val="center"/>
              <w:rPr>
                <w:b/>
              </w:rPr>
            </w:pPr>
            <w:r>
              <w:rPr>
                <w:b/>
              </w:rPr>
              <w:t>Racjonalne usprawnienia</w:t>
            </w:r>
          </w:p>
        </w:tc>
        <w:tc>
          <w:tcPr>
            <w:tcW w:w="1417" w:type="dxa"/>
            <w:gridSpan w:val="2"/>
            <w:shd w:val="clear" w:color="auto" w:fill="92CDDC" w:themeFill="accent5" w:themeFillTint="99"/>
          </w:tcPr>
          <w:p w14:paraId="406599E8" w14:textId="77777777" w:rsidR="009022BA" w:rsidRPr="00D03959" w:rsidRDefault="009022BA" w:rsidP="003A59D6">
            <w:pPr>
              <w:jc w:val="center"/>
              <w:rPr>
                <w:b/>
              </w:rPr>
            </w:pPr>
          </w:p>
        </w:tc>
        <w:tc>
          <w:tcPr>
            <w:tcW w:w="1334" w:type="dxa"/>
          </w:tcPr>
          <w:p w14:paraId="14CE3136" w14:textId="77777777" w:rsidR="009022BA" w:rsidRDefault="009022BA" w:rsidP="003A59D6">
            <w:pPr>
              <w:jc w:val="center"/>
              <w:rPr>
                <w:b/>
              </w:rPr>
            </w:pPr>
            <w:r>
              <w:rPr>
                <w:b/>
              </w:rPr>
              <w:t xml:space="preserve">0,00 </w:t>
            </w:r>
          </w:p>
        </w:tc>
        <w:tc>
          <w:tcPr>
            <w:tcW w:w="1360" w:type="dxa"/>
            <w:gridSpan w:val="3"/>
            <w:shd w:val="clear" w:color="auto" w:fill="92CDDC" w:themeFill="accent5" w:themeFillTint="99"/>
          </w:tcPr>
          <w:p w14:paraId="4542B132" w14:textId="77777777" w:rsidR="009022BA" w:rsidRPr="00D03959" w:rsidRDefault="009022BA" w:rsidP="003A59D6">
            <w:pPr>
              <w:jc w:val="center"/>
              <w:rPr>
                <w:b/>
              </w:rPr>
            </w:pPr>
          </w:p>
        </w:tc>
        <w:tc>
          <w:tcPr>
            <w:tcW w:w="1393" w:type="dxa"/>
          </w:tcPr>
          <w:p w14:paraId="2A949711" w14:textId="77777777" w:rsidR="009022BA" w:rsidRDefault="009022BA" w:rsidP="003A59D6">
            <w:pPr>
              <w:jc w:val="center"/>
              <w:rPr>
                <w:b/>
              </w:rPr>
            </w:pPr>
            <w:r>
              <w:rPr>
                <w:b/>
              </w:rPr>
              <w:t xml:space="preserve">0,00 </w:t>
            </w:r>
          </w:p>
        </w:tc>
        <w:tc>
          <w:tcPr>
            <w:tcW w:w="1842" w:type="dxa"/>
            <w:gridSpan w:val="2"/>
            <w:shd w:val="clear" w:color="auto" w:fill="92CDDC" w:themeFill="accent5" w:themeFillTint="99"/>
          </w:tcPr>
          <w:p w14:paraId="21744118" w14:textId="77777777" w:rsidR="009022BA" w:rsidRPr="00D03959" w:rsidRDefault="009022BA" w:rsidP="003A59D6">
            <w:pPr>
              <w:jc w:val="center"/>
              <w:rPr>
                <w:b/>
              </w:rPr>
            </w:pPr>
          </w:p>
        </w:tc>
        <w:tc>
          <w:tcPr>
            <w:tcW w:w="1134" w:type="dxa"/>
          </w:tcPr>
          <w:p w14:paraId="03F1E800" w14:textId="330E8519" w:rsidR="009022BA" w:rsidRDefault="00457395" w:rsidP="003A59D6">
            <w:pPr>
              <w:jc w:val="center"/>
              <w:rPr>
                <w:b/>
              </w:rPr>
            </w:pPr>
            <w:r>
              <w:rPr>
                <w:b/>
              </w:rPr>
              <w:t>0,00</w:t>
            </w:r>
          </w:p>
        </w:tc>
        <w:tc>
          <w:tcPr>
            <w:tcW w:w="734" w:type="dxa"/>
            <w:shd w:val="clear" w:color="auto" w:fill="92CDDC" w:themeFill="accent5" w:themeFillTint="99"/>
          </w:tcPr>
          <w:p w14:paraId="725DF6E7" w14:textId="77777777" w:rsidR="009022BA" w:rsidRPr="00D03959" w:rsidRDefault="009022BA" w:rsidP="003A59D6">
            <w:pPr>
              <w:jc w:val="center"/>
              <w:rPr>
                <w:b/>
              </w:rPr>
            </w:pPr>
          </w:p>
        </w:tc>
        <w:tc>
          <w:tcPr>
            <w:tcW w:w="1393" w:type="dxa"/>
          </w:tcPr>
          <w:p w14:paraId="19D5F0E2" w14:textId="11FCD6BB" w:rsidR="009022BA" w:rsidRPr="00023C2F" w:rsidRDefault="00457395" w:rsidP="003A59D6">
            <w:pPr>
              <w:jc w:val="center"/>
              <w:rPr>
                <w:b/>
              </w:rPr>
            </w:pPr>
            <w:r>
              <w:rPr>
                <w:b/>
              </w:rPr>
              <w:t>0,00</w:t>
            </w:r>
          </w:p>
        </w:tc>
        <w:tc>
          <w:tcPr>
            <w:tcW w:w="567" w:type="dxa"/>
            <w:shd w:val="clear" w:color="auto" w:fill="92CDDC" w:themeFill="accent5" w:themeFillTint="99"/>
          </w:tcPr>
          <w:p w14:paraId="3F86D668" w14:textId="77777777" w:rsidR="009022BA" w:rsidRPr="00D03959" w:rsidRDefault="009022BA" w:rsidP="003A59D6">
            <w:pPr>
              <w:jc w:val="center"/>
            </w:pPr>
          </w:p>
        </w:tc>
        <w:tc>
          <w:tcPr>
            <w:tcW w:w="645" w:type="dxa"/>
            <w:shd w:val="clear" w:color="auto" w:fill="92CDDC" w:themeFill="accent5" w:themeFillTint="99"/>
          </w:tcPr>
          <w:p w14:paraId="32DC387C" w14:textId="77777777" w:rsidR="009022BA" w:rsidRPr="00D03959" w:rsidRDefault="009022BA" w:rsidP="003A59D6">
            <w:pPr>
              <w:jc w:val="center"/>
            </w:pPr>
          </w:p>
        </w:tc>
      </w:tr>
      <w:tr w:rsidR="009022BA" w:rsidRPr="00D03959" w14:paraId="6B356AA5" w14:textId="77777777" w:rsidTr="00C61210">
        <w:tc>
          <w:tcPr>
            <w:tcW w:w="2547" w:type="dxa"/>
            <w:gridSpan w:val="2"/>
            <w:shd w:val="clear" w:color="auto" w:fill="92CDDC" w:themeFill="accent5" w:themeFillTint="99"/>
          </w:tcPr>
          <w:p w14:paraId="6CE5BBDB" w14:textId="77777777" w:rsidR="009022BA" w:rsidRPr="00D03959" w:rsidRDefault="009022BA" w:rsidP="003A59D6">
            <w:pPr>
              <w:jc w:val="center"/>
              <w:rPr>
                <w:b/>
              </w:rPr>
            </w:pPr>
            <w:r w:rsidRPr="00D03959">
              <w:rPr>
                <w:b/>
              </w:rPr>
              <w:t>Razem cel ogólny 1.0</w:t>
            </w:r>
          </w:p>
        </w:tc>
        <w:tc>
          <w:tcPr>
            <w:tcW w:w="1417" w:type="dxa"/>
            <w:gridSpan w:val="2"/>
            <w:shd w:val="clear" w:color="auto" w:fill="92CDDC" w:themeFill="accent5" w:themeFillTint="99"/>
          </w:tcPr>
          <w:p w14:paraId="4464C51B" w14:textId="77777777" w:rsidR="009022BA" w:rsidRPr="00D03959" w:rsidRDefault="009022BA" w:rsidP="003A59D6">
            <w:pPr>
              <w:jc w:val="center"/>
              <w:rPr>
                <w:b/>
              </w:rPr>
            </w:pPr>
          </w:p>
        </w:tc>
        <w:tc>
          <w:tcPr>
            <w:tcW w:w="1334" w:type="dxa"/>
          </w:tcPr>
          <w:p w14:paraId="68EA8315" w14:textId="25083DC6" w:rsidR="009022BA" w:rsidRPr="00BF5825" w:rsidRDefault="00BF5825" w:rsidP="003A59D6">
            <w:pPr>
              <w:jc w:val="center"/>
              <w:rPr>
                <w:b/>
                <w:sz w:val="18"/>
                <w:szCs w:val="18"/>
              </w:rPr>
            </w:pPr>
            <w:r w:rsidRPr="00BF5825">
              <w:rPr>
                <w:b/>
                <w:sz w:val="18"/>
                <w:szCs w:val="18"/>
              </w:rPr>
              <w:t>4.702.985,71</w:t>
            </w:r>
          </w:p>
        </w:tc>
        <w:tc>
          <w:tcPr>
            <w:tcW w:w="1360" w:type="dxa"/>
            <w:gridSpan w:val="3"/>
            <w:shd w:val="clear" w:color="auto" w:fill="92CDDC" w:themeFill="accent5" w:themeFillTint="99"/>
          </w:tcPr>
          <w:p w14:paraId="07B3BA83" w14:textId="77777777" w:rsidR="009022BA" w:rsidRPr="00BF5825" w:rsidRDefault="009022BA" w:rsidP="003A59D6">
            <w:pPr>
              <w:jc w:val="center"/>
              <w:rPr>
                <w:b/>
                <w:sz w:val="18"/>
                <w:szCs w:val="18"/>
              </w:rPr>
            </w:pPr>
          </w:p>
        </w:tc>
        <w:tc>
          <w:tcPr>
            <w:tcW w:w="1393" w:type="dxa"/>
          </w:tcPr>
          <w:p w14:paraId="1506ED10" w14:textId="35ACBB42" w:rsidR="009022BA" w:rsidRPr="00BF5825" w:rsidRDefault="009022BA" w:rsidP="003A59D6">
            <w:pPr>
              <w:jc w:val="center"/>
              <w:rPr>
                <w:b/>
                <w:sz w:val="18"/>
                <w:szCs w:val="18"/>
              </w:rPr>
            </w:pPr>
            <w:r w:rsidRPr="00BF5825">
              <w:rPr>
                <w:b/>
                <w:sz w:val="18"/>
                <w:szCs w:val="18"/>
              </w:rPr>
              <w:t>1.</w:t>
            </w:r>
            <w:r w:rsidR="00BF5825" w:rsidRPr="00BF5825">
              <w:rPr>
                <w:b/>
                <w:sz w:val="18"/>
                <w:szCs w:val="18"/>
              </w:rPr>
              <w:t>104.732,25</w:t>
            </w:r>
          </w:p>
        </w:tc>
        <w:tc>
          <w:tcPr>
            <w:tcW w:w="1842" w:type="dxa"/>
            <w:gridSpan w:val="2"/>
            <w:shd w:val="clear" w:color="auto" w:fill="92CDDC" w:themeFill="accent5" w:themeFillTint="99"/>
          </w:tcPr>
          <w:p w14:paraId="45C13E80" w14:textId="77777777" w:rsidR="009022BA" w:rsidRPr="00BF5825" w:rsidRDefault="009022BA" w:rsidP="003A59D6">
            <w:pPr>
              <w:jc w:val="center"/>
              <w:rPr>
                <w:b/>
                <w:sz w:val="18"/>
                <w:szCs w:val="18"/>
              </w:rPr>
            </w:pPr>
          </w:p>
        </w:tc>
        <w:tc>
          <w:tcPr>
            <w:tcW w:w="1134" w:type="dxa"/>
          </w:tcPr>
          <w:p w14:paraId="21879D7A" w14:textId="0359F909" w:rsidR="009022BA" w:rsidRPr="00BF5825" w:rsidRDefault="00BF5825" w:rsidP="003A59D6">
            <w:pPr>
              <w:jc w:val="center"/>
              <w:rPr>
                <w:b/>
                <w:sz w:val="18"/>
                <w:szCs w:val="18"/>
              </w:rPr>
            </w:pPr>
            <w:r w:rsidRPr="00BF5825">
              <w:rPr>
                <w:b/>
                <w:sz w:val="18"/>
                <w:szCs w:val="18"/>
              </w:rPr>
              <w:t>0,00</w:t>
            </w:r>
          </w:p>
        </w:tc>
        <w:tc>
          <w:tcPr>
            <w:tcW w:w="734" w:type="dxa"/>
            <w:shd w:val="clear" w:color="auto" w:fill="92CDDC" w:themeFill="accent5" w:themeFillTint="99"/>
          </w:tcPr>
          <w:p w14:paraId="6AB11727" w14:textId="77777777" w:rsidR="009022BA" w:rsidRPr="00023C2F" w:rsidRDefault="009022BA" w:rsidP="003A59D6">
            <w:pPr>
              <w:jc w:val="center"/>
              <w:rPr>
                <w:b/>
                <w:sz w:val="18"/>
                <w:szCs w:val="18"/>
              </w:rPr>
            </w:pPr>
          </w:p>
        </w:tc>
        <w:tc>
          <w:tcPr>
            <w:tcW w:w="1393" w:type="dxa"/>
          </w:tcPr>
          <w:p w14:paraId="26D21819" w14:textId="5B5BB71A" w:rsidR="009022BA" w:rsidRPr="007B24ED" w:rsidRDefault="007B24ED" w:rsidP="007B24ED">
            <w:pPr>
              <w:jc w:val="center"/>
              <w:rPr>
                <w:b/>
                <w:sz w:val="18"/>
                <w:szCs w:val="18"/>
              </w:rPr>
            </w:pPr>
            <w:r>
              <w:rPr>
                <w:b/>
                <w:sz w:val="18"/>
                <w:szCs w:val="18"/>
              </w:rPr>
              <w:t>5.</w:t>
            </w:r>
            <w:r w:rsidR="009022BA" w:rsidRPr="007B24ED">
              <w:rPr>
                <w:b/>
                <w:sz w:val="18"/>
                <w:szCs w:val="18"/>
              </w:rPr>
              <w:t>807</w:t>
            </w:r>
            <w:r>
              <w:rPr>
                <w:b/>
                <w:sz w:val="18"/>
                <w:szCs w:val="18"/>
              </w:rPr>
              <w:t>.</w:t>
            </w:r>
            <w:r w:rsidR="009022BA" w:rsidRPr="007B24ED">
              <w:rPr>
                <w:b/>
                <w:sz w:val="18"/>
                <w:szCs w:val="18"/>
              </w:rPr>
              <w:t>717,96</w:t>
            </w:r>
          </w:p>
        </w:tc>
        <w:tc>
          <w:tcPr>
            <w:tcW w:w="567" w:type="dxa"/>
            <w:shd w:val="clear" w:color="auto" w:fill="92CDDC" w:themeFill="accent5" w:themeFillTint="99"/>
          </w:tcPr>
          <w:p w14:paraId="64F34442" w14:textId="77777777" w:rsidR="009022BA" w:rsidRPr="00D03959" w:rsidRDefault="009022BA" w:rsidP="003A59D6">
            <w:pPr>
              <w:jc w:val="center"/>
            </w:pPr>
          </w:p>
        </w:tc>
        <w:tc>
          <w:tcPr>
            <w:tcW w:w="645" w:type="dxa"/>
            <w:shd w:val="clear" w:color="auto" w:fill="92CDDC" w:themeFill="accent5" w:themeFillTint="99"/>
          </w:tcPr>
          <w:p w14:paraId="638E7543" w14:textId="77777777" w:rsidR="009022BA" w:rsidRPr="00D03959" w:rsidRDefault="009022BA" w:rsidP="003A59D6">
            <w:pPr>
              <w:jc w:val="center"/>
            </w:pPr>
          </w:p>
        </w:tc>
      </w:tr>
    </w:tbl>
    <w:p w14:paraId="7B493DF0" w14:textId="77777777" w:rsidR="009022BA" w:rsidRDefault="009022BA" w:rsidP="009022BA"/>
    <w:p w14:paraId="6975B805" w14:textId="6E014E9D" w:rsidR="00FA4D95" w:rsidRPr="00457395" w:rsidRDefault="00BF5825" w:rsidP="00BF5825">
      <w:pPr>
        <w:pStyle w:val="Akapitzlist"/>
        <w:rPr>
          <w:rFonts w:asciiTheme="minorHAnsi" w:hAnsiTheme="minorHAnsi" w:cstheme="minorHAnsi"/>
          <w:sz w:val="20"/>
          <w:szCs w:val="20"/>
        </w:rPr>
        <w:sectPr w:rsidR="00FA4D95" w:rsidRPr="00457395" w:rsidSect="00036C03">
          <w:footerReference w:type="default" r:id="rId53"/>
          <w:pgSz w:w="16838" w:h="11906" w:orient="landscape"/>
          <w:pgMar w:top="1247" w:right="1418" w:bottom="1191" w:left="1418" w:header="709" w:footer="709" w:gutter="0"/>
          <w:cols w:space="708"/>
          <w:docGrid w:linePitch="360"/>
        </w:sectPr>
      </w:pPr>
      <w:bookmarkStart w:id="64" w:name="_Hlk92960596"/>
      <w:r>
        <w:rPr>
          <w:rFonts w:asciiTheme="minorHAnsi" w:hAnsiTheme="minorHAnsi" w:cstheme="minorHAnsi"/>
          <w:sz w:val="20"/>
          <w:szCs w:val="20"/>
        </w:rPr>
        <w:t xml:space="preserve">* </w:t>
      </w:r>
      <w:r w:rsidR="00457395" w:rsidRPr="00457395">
        <w:rPr>
          <w:rFonts w:asciiTheme="minorHAnsi" w:hAnsiTheme="minorHAnsi" w:cstheme="minorHAnsi"/>
          <w:sz w:val="20"/>
          <w:szCs w:val="20"/>
        </w:rPr>
        <w:t>(wartości wskaźników w nawiasach) – wskaźniki osiągnięte podczas operacji i grantów</w:t>
      </w:r>
    </w:p>
    <w:p w14:paraId="2315EE71" w14:textId="77777777" w:rsidR="009022BA" w:rsidRPr="00246729" w:rsidRDefault="009022BA" w:rsidP="009022BA">
      <w:pPr>
        <w:pStyle w:val="Nagwek2"/>
        <w:spacing w:before="0"/>
        <w:jc w:val="both"/>
        <w:rPr>
          <w:rFonts w:asciiTheme="minorHAnsi" w:hAnsiTheme="minorHAnsi"/>
          <w:b w:val="0"/>
          <w:bCs w:val="0"/>
          <w:color w:val="000099"/>
          <w:sz w:val="34"/>
          <w:szCs w:val="34"/>
        </w:rPr>
      </w:pPr>
      <w:bookmarkStart w:id="65" w:name="_Toc444125165"/>
      <w:bookmarkStart w:id="66" w:name="_Toc98147899"/>
      <w:bookmarkEnd w:id="64"/>
      <w:r w:rsidRPr="00246729">
        <w:rPr>
          <w:rFonts w:asciiTheme="minorHAnsi" w:hAnsiTheme="minorHAnsi"/>
          <w:b w:val="0"/>
          <w:color w:val="000099"/>
          <w:sz w:val="34"/>
          <w:szCs w:val="34"/>
        </w:rPr>
        <w:t xml:space="preserve">Załącznik nr 4. Budżet LSR w rozbiciu na lata i w </w:t>
      </w:r>
      <w:r w:rsidRPr="00246729">
        <w:rPr>
          <w:rFonts w:asciiTheme="minorHAnsi" w:hAnsiTheme="minorHAnsi"/>
          <w:b w:val="0"/>
          <w:bCs w:val="0"/>
          <w:color w:val="000099"/>
          <w:sz w:val="34"/>
          <w:szCs w:val="34"/>
        </w:rPr>
        <w:t>podziale na poszczególne fundusze EFSI i zakresy wsparcia</w:t>
      </w:r>
      <w:bookmarkEnd w:id="65"/>
      <w:bookmarkEnd w:id="66"/>
    </w:p>
    <w:p w14:paraId="1B69209F" w14:textId="77777777" w:rsidR="009022BA" w:rsidRDefault="009022BA" w:rsidP="009022BA">
      <w:pPr>
        <w:rPr>
          <w:color w:val="000099"/>
          <w:sz w:val="34"/>
        </w:rPr>
      </w:pPr>
    </w:p>
    <w:p w14:paraId="2B1536C0" w14:textId="77777777" w:rsidR="009022BA" w:rsidRPr="00D03959" w:rsidRDefault="009022BA" w:rsidP="009022BA">
      <w:pPr>
        <w:jc w:val="both"/>
      </w:pPr>
      <w:r w:rsidRPr="00D03959">
        <w:t xml:space="preserve">Lokalna Strategia Rozwoju finansowana będzie z jednego funduszu – ze środków Europejskiego Funduszu Społecznego. Na realizację Strategii planuje się przeznaczyć 1.451.929,49 Euro (tj. 5.807.717,96 zł) dofinansowania z EFS oraz wkład własny. </w:t>
      </w:r>
    </w:p>
    <w:p w14:paraId="67E2260F" w14:textId="77777777" w:rsidR="009022BA" w:rsidRPr="00D03959" w:rsidRDefault="009022BA" w:rsidP="009022BA">
      <w:pPr>
        <w:jc w:val="both"/>
      </w:pPr>
    </w:p>
    <w:p w14:paraId="69DB0422" w14:textId="77777777" w:rsidR="009022BA" w:rsidRPr="00D03959" w:rsidRDefault="009022BA" w:rsidP="009022BA">
      <w:pPr>
        <w:rPr>
          <w:color w:val="000099"/>
        </w:rPr>
      </w:pPr>
    </w:p>
    <w:tbl>
      <w:tblPr>
        <w:tblW w:w="6946" w:type="dxa"/>
        <w:tblInd w:w="779" w:type="dxa"/>
        <w:tblCellMar>
          <w:left w:w="70" w:type="dxa"/>
          <w:right w:w="70" w:type="dxa"/>
        </w:tblCellMar>
        <w:tblLook w:val="04A0" w:firstRow="1" w:lastRow="0" w:firstColumn="1" w:lastColumn="0" w:noHBand="0" w:noVBand="1"/>
      </w:tblPr>
      <w:tblGrid>
        <w:gridCol w:w="1559"/>
        <w:gridCol w:w="2977"/>
        <w:gridCol w:w="2410"/>
      </w:tblGrid>
      <w:tr w:rsidR="009022BA" w:rsidRPr="00D03959" w14:paraId="7EF50B7D" w14:textId="77777777" w:rsidTr="003A59D6">
        <w:trPr>
          <w:trHeight w:val="300"/>
        </w:trPr>
        <w:tc>
          <w:tcPr>
            <w:tcW w:w="1559"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14:paraId="123A81C4" w14:textId="77777777" w:rsidR="009022BA" w:rsidRPr="00D03959" w:rsidRDefault="009022BA" w:rsidP="003A59D6">
            <w:pPr>
              <w:jc w:val="center"/>
              <w:rPr>
                <w:rFonts w:ascii="Calibri" w:eastAsia="Times New Roman" w:hAnsi="Calibri" w:cs="Times New Roman"/>
                <w:b/>
                <w:color w:val="000000"/>
                <w:sz w:val="20"/>
                <w:szCs w:val="20"/>
                <w:lang w:eastAsia="pl-PL"/>
              </w:rPr>
            </w:pPr>
            <w:r w:rsidRPr="00D03959">
              <w:rPr>
                <w:rFonts w:ascii="Calibri" w:eastAsia="Times New Roman" w:hAnsi="Calibri" w:cs="Times New Roman"/>
                <w:b/>
                <w:color w:val="000000"/>
                <w:sz w:val="20"/>
                <w:szCs w:val="20"/>
                <w:lang w:eastAsia="pl-PL"/>
              </w:rPr>
              <w:t>Rok</w:t>
            </w:r>
          </w:p>
        </w:tc>
        <w:tc>
          <w:tcPr>
            <w:tcW w:w="2977" w:type="dxa"/>
            <w:tcBorders>
              <w:top w:val="single" w:sz="4" w:space="0" w:color="auto"/>
              <w:left w:val="nil"/>
              <w:bottom w:val="single" w:sz="4" w:space="0" w:color="auto"/>
              <w:right w:val="single" w:sz="4" w:space="0" w:color="auto"/>
            </w:tcBorders>
            <w:shd w:val="clear" w:color="auto" w:fill="D99594" w:themeFill="accent2" w:themeFillTint="99"/>
            <w:noWrap/>
            <w:vAlign w:val="center"/>
            <w:hideMark/>
          </w:tcPr>
          <w:p w14:paraId="699107E1" w14:textId="77777777" w:rsidR="009022BA" w:rsidRPr="00D03959" w:rsidRDefault="009022BA" w:rsidP="003A59D6">
            <w:pPr>
              <w:jc w:val="center"/>
              <w:rPr>
                <w:rFonts w:ascii="Calibri" w:eastAsia="Times New Roman" w:hAnsi="Calibri" w:cs="Times New Roman"/>
                <w:b/>
                <w:color w:val="000000"/>
                <w:sz w:val="20"/>
                <w:szCs w:val="20"/>
                <w:lang w:eastAsia="pl-PL"/>
              </w:rPr>
            </w:pPr>
            <w:r w:rsidRPr="00D03959">
              <w:rPr>
                <w:rFonts w:ascii="Calibri" w:eastAsia="Times New Roman" w:hAnsi="Calibri" w:cs="Times New Roman"/>
                <w:b/>
                <w:color w:val="000000"/>
                <w:sz w:val="20"/>
                <w:szCs w:val="20"/>
                <w:lang w:eastAsia="pl-PL"/>
              </w:rPr>
              <w:t>Wsparcie finansowe</w:t>
            </w:r>
          </w:p>
          <w:p w14:paraId="7BE82E1B" w14:textId="77777777" w:rsidR="009022BA" w:rsidRPr="00D03959" w:rsidRDefault="009022BA" w:rsidP="003A59D6">
            <w:pPr>
              <w:jc w:val="center"/>
              <w:rPr>
                <w:rFonts w:ascii="Calibri" w:eastAsia="Times New Roman" w:hAnsi="Calibri" w:cs="Times New Roman"/>
                <w:b/>
                <w:color w:val="000000"/>
                <w:sz w:val="20"/>
                <w:szCs w:val="20"/>
                <w:lang w:eastAsia="pl-PL"/>
              </w:rPr>
            </w:pPr>
            <w:r w:rsidRPr="00D03959">
              <w:rPr>
                <w:rFonts w:ascii="Calibri" w:eastAsia="Times New Roman" w:hAnsi="Calibri" w:cs="Times New Roman"/>
                <w:b/>
                <w:color w:val="000000"/>
                <w:sz w:val="20"/>
                <w:szCs w:val="20"/>
                <w:lang w:eastAsia="pl-PL"/>
              </w:rPr>
              <w:t>(EFS / RPO WKP 2014-2020)</w:t>
            </w:r>
          </w:p>
        </w:tc>
        <w:tc>
          <w:tcPr>
            <w:tcW w:w="2410" w:type="dxa"/>
            <w:tcBorders>
              <w:top w:val="single" w:sz="4" w:space="0" w:color="auto"/>
              <w:left w:val="nil"/>
              <w:bottom w:val="single" w:sz="4" w:space="0" w:color="auto"/>
              <w:right w:val="single" w:sz="4" w:space="0" w:color="auto"/>
            </w:tcBorders>
            <w:shd w:val="clear" w:color="auto" w:fill="D99594" w:themeFill="accent2" w:themeFillTint="99"/>
            <w:noWrap/>
            <w:vAlign w:val="center"/>
            <w:hideMark/>
          </w:tcPr>
          <w:p w14:paraId="153DCD2E" w14:textId="77777777" w:rsidR="009022BA" w:rsidRPr="00D03959" w:rsidRDefault="009022BA" w:rsidP="003A59D6">
            <w:pPr>
              <w:jc w:val="center"/>
              <w:rPr>
                <w:rFonts w:ascii="Calibri" w:eastAsia="Times New Roman" w:hAnsi="Calibri" w:cs="Times New Roman"/>
                <w:b/>
                <w:color w:val="000000"/>
                <w:sz w:val="20"/>
                <w:szCs w:val="20"/>
                <w:lang w:eastAsia="pl-PL"/>
              </w:rPr>
            </w:pPr>
            <w:r w:rsidRPr="00D03959">
              <w:rPr>
                <w:rFonts w:ascii="Calibri" w:eastAsia="Times New Roman" w:hAnsi="Calibri" w:cs="Times New Roman"/>
                <w:b/>
                <w:color w:val="000000"/>
                <w:sz w:val="20"/>
                <w:szCs w:val="20"/>
                <w:lang w:eastAsia="pl-PL"/>
              </w:rPr>
              <w:t>Razem EFSI</w:t>
            </w:r>
          </w:p>
        </w:tc>
      </w:tr>
      <w:tr w:rsidR="009022BA" w:rsidRPr="00D03959" w14:paraId="031E8AC7" w14:textId="77777777" w:rsidTr="003A59D6">
        <w:trPr>
          <w:trHeight w:val="300"/>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19C6B9F1" w14:textId="77777777" w:rsidR="009022BA" w:rsidRPr="00D03959" w:rsidRDefault="009022BA" w:rsidP="003A59D6">
            <w:pPr>
              <w:jc w:val="center"/>
              <w:rPr>
                <w:rFonts w:ascii="Calibri" w:eastAsia="Times New Roman" w:hAnsi="Calibri" w:cs="Times New Roman"/>
                <w:color w:val="000000"/>
                <w:lang w:eastAsia="pl-PL"/>
              </w:rPr>
            </w:pPr>
            <w:r w:rsidRPr="00D03959">
              <w:rPr>
                <w:rFonts w:ascii="Calibri" w:eastAsia="Times New Roman" w:hAnsi="Calibri" w:cs="Times New Roman"/>
                <w:color w:val="000000"/>
                <w:lang w:eastAsia="pl-PL"/>
              </w:rPr>
              <w:t>2016</w:t>
            </w:r>
          </w:p>
        </w:tc>
        <w:tc>
          <w:tcPr>
            <w:tcW w:w="2977" w:type="dxa"/>
            <w:tcBorders>
              <w:top w:val="nil"/>
              <w:left w:val="nil"/>
              <w:bottom w:val="single" w:sz="4" w:space="0" w:color="auto"/>
              <w:right w:val="single" w:sz="4" w:space="0" w:color="auto"/>
            </w:tcBorders>
            <w:shd w:val="clear" w:color="auto" w:fill="auto"/>
            <w:noWrap/>
            <w:vAlign w:val="center"/>
            <w:hideMark/>
          </w:tcPr>
          <w:p w14:paraId="77D80C05" w14:textId="77777777" w:rsidR="009022BA" w:rsidRPr="00D03959" w:rsidRDefault="009022BA" w:rsidP="003A59D6">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0,00</w:t>
            </w:r>
          </w:p>
        </w:tc>
        <w:tc>
          <w:tcPr>
            <w:tcW w:w="2410" w:type="dxa"/>
            <w:tcBorders>
              <w:top w:val="nil"/>
              <w:left w:val="nil"/>
              <w:bottom w:val="single" w:sz="4" w:space="0" w:color="auto"/>
              <w:right w:val="single" w:sz="4" w:space="0" w:color="auto"/>
            </w:tcBorders>
            <w:shd w:val="clear" w:color="auto" w:fill="auto"/>
            <w:noWrap/>
            <w:vAlign w:val="center"/>
            <w:hideMark/>
          </w:tcPr>
          <w:p w14:paraId="365201DF" w14:textId="77777777" w:rsidR="009022BA" w:rsidRPr="00D03959" w:rsidRDefault="009022BA" w:rsidP="003A59D6">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0,00</w:t>
            </w:r>
          </w:p>
        </w:tc>
      </w:tr>
      <w:tr w:rsidR="009022BA" w:rsidRPr="00D03959" w14:paraId="21A48253" w14:textId="77777777" w:rsidTr="003A59D6">
        <w:trPr>
          <w:trHeight w:val="300"/>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45BEA1B3" w14:textId="77777777" w:rsidR="009022BA" w:rsidRPr="00D03959" w:rsidRDefault="009022BA" w:rsidP="003A59D6">
            <w:pPr>
              <w:jc w:val="center"/>
              <w:rPr>
                <w:rFonts w:ascii="Calibri" w:eastAsia="Times New Roman" w:hAnsi="Calibri" w:cs="Times New Roman"/>
                <w:color w:val="000000"/>
                <w:lang w:eastAsia="pl-PL"/>
              </w:rPr>
            </w:pPr>
            <w:r w:rsidRPr="00D03959">
              <w:rPr>
                <w:rFonts w:ascii="Calibri" w:eastAsia="Times New Roman" w:hAnsi="Calibri" w:cs="Times New Roman"/>
                <w:color w:val="000000"/>
                <w:lang w:eastAsia="pl-PL"/>
              </w:rPr>
              <w:t>2017</w:t>
            </w:r>
          </w:p>
        </w:tc>
        <w:tc>
          <w:tcPr>
            <w:tcW w:w="2977" w:type="dxa"/>
            <w:tcBorders>
              <w:top w:val="nil"/>
              <w:left w:val="nil"/>
              <w:bottom w:val="single" w:sz="4" w:space="0" w:color="auto"/>
              <w:right w:val="single" w:sz="4" w:space="0" w:color="auto"/>
            </w:tcBorders>
            <w:shd w:val="clear" w:color="auto" w:fill="auto"/>
            <w:noWrap/>
            <w:vAlign w:val="center"/>
            <w:hideMark/>
          </w:tcPr>
          <w:p w14:paraId="3D4E2CB7" w14:textId="77777777" w:rsidR="009022BA" w:rsidRPr="00D03959" w:rsidRDefault="009022BA" w:rsidP="003A59D6">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0,00</w:t>
            </w:r>
          </w:p>
        </w:tc>
        <w:tc>
          <w:tcPr>
            <w:tcW w:w="2410" w:type="dxa"/>
            <w:tcBorders>
              <w:top w:val="nil"/>
              <w:left w:val="nil"/>
              <w:bottom w:val="single" w:sz="4" w:space="0" w:color="auto"/>
              <w:right w:val="single" w:sz="4" w:space="0" w:color="auto"/>
            </w:tcBorders>
            <w:shd w:val="clear" w:color="auto" w:fill="auto"/>
            <w:noWrap/>
            <w:vAlign w:val="center"/>
            <w:hideMark/>
          </w:tcPr>
          <w:p w14:paraId="7B164D68" w14:textId="77777777" w:rsidR="009022BA" w:rsidRPr="00D03959" w:rsidRDefault="009022BA" w:rsidP="003A59D6">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0,00</w:t>
            </w:r>
          </w:p>
        </w:tc>
      </w:tr>
      <w:tr w:rsidR="007B24ED" w:rsidRPr="00D03959" w14:paraId="711EE17A" w14:textId="77777777" w:rsidTr="003A59D6">
        <w:trPr>
          <w:trHeight w:val="300"/>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3F28613A" w14:textId="77777777" w:rsidR="007B24ED" w:rsidRPr="00D03959" w:rsidRDefault="007B24ED" w:rsidP="007B24ED">
            <w:pPr>
              <w:jc w:val="center"/>
              <w:rPr>
                <w:rFonts w:ascii="Calibri" w:eastAsia="Times New Roman" w:hAnsi="Calibri" w:cs="Times New Roman"/>
                <w:color w:val="000000"/>
                <w:lang w:eastAsia="pl-PL"/>
              </w:rPr>
            </w:pPr>
            <w:r w:rsidRPr="00D03959">
              <w:rPr>
                <w:rFonts w:ascii="Calibri" w:eastAsia="Times New Roman" w:hAnsi="Calibri" w:cs="Times New Roman"/>
                <w:color w:val="000000"/>
                <w:lang w:eastAsia="pl-PL"/>
              </w:rPr>
              <w:t>2018</w:t>
            </w:r>
          </w:p>
        </w:tc>
        <w:tc>
          <w:tcPr>
            <w:tcW w:w="2977" w:type="dxa"/>
            <w:tcBorders>
              <w:top w:val="nil"/>
              <w:left w:val="nil"/>
              <w:bottom w:val="single" w:sz="4" w:space="0" w:color="auto"/>
              <w:right w:val="single" w:sz="4" w:space="0" w:color="auto"/>
            </w:tcBorders>
            <w:shd w:val="clear" w:color="auto" w:fill="auto"/>
            <w:noWrap/>
            <w:vAlign w:val="center"/>
            <w:hideMark/>
          </w:tcPr>
          <w:p w14:paraId="0B26B4F5" w14:textId="1EEE4898" w:rsidR="007B24ED" w:rsidRPr="007B24ED" w:rsidRDefault="007B24ED" w:rsidP="007B24ED">
            <w:pPr>
              <w:jc w:val="center"/>
              <w:rPr>
                <w:rFonts w:ascii="Calibri" w:eastAsia="Times New Roman" w:hAnsi="Calibri" w:cs="Times New Roman"/>
                <w:bCs/>
                <w:color w:val="000000"/>
                <w:sz w:val="20"/>
                <w:szCs w:val="20"/>
                <w:lang w:eastAsia="pl-PL"/>
              </w:rPr>
            </w:pPr>
            <w:r w:rsidRPr="007B24ED">
              <w:rPr>
                <w:bCs/>
                <w:sz w:val="20"/>
                <w:szCs w:val="20"/>
              </w:rPr>
              <w:t>4.702.985,71</w:t>
            </w:r>
          </w:p>
        </w:tc>
        <w:tc>
          <w:tcPr>
            <w:tcW w:w="2410" w:type="dxa"/>
            <w:tcBorders>
              <w:top w:val="nil"/>
              <w:left w:val="nil"/>
              <w:bottom w:val="single" w:sz="4" w:space="0" w:color="auto"/>
              <w:right w:val="single" w:sz="4" w:space="0" w:color="auto"/>
            </w:tcBorders>
            <w:shd w:val="clear" w:color="auto" w:fill="auto"/>
            <w:noWrap/>
            <w:vAlign w:val="center"/>
            <w:hideMark/>
          </w:tcPr>
          <w:p w14:paraId="66F8C809" w14:textId="7AC5CA0D" w:rsidR="007B24ED" w:rsidRPr="00D03959" w:rsidRDefault="007B24ED" w:rsidP="007B24ED">
            <w:pPr>
              <w:jc w:val="center"/>
              <w:rPr>
                <w:rFonts w:ascii="Calibri" w:eastAsia="Times New Roman" w:hAnsi="Calibri" w:cs="Times New Roman"/>
                <w:color w:val="000000"/>
                <w:lang w:eastAsia="pl-PL"/>
              </w:rPr>
            </w:pPr>
            <w:r w:rsidRPr="007B24ED">
              <w:rPr>
                <w:bCs/>
                <w:sz w:val="20"/>
                <w:szCs w:val="20"/>
              </w:rPr>
              <w:t>4.702.985,71</w:t>
            </w:r>
          </w:p>
        </w:tc>
      </w:tr>
      <w:tr w:rsidR="007B24ED" w:rsidRPr="00D03959" w14:paraId="17DB60D1" w14:textId="77777777" w:rsidTr="003A59D6">
        <w:trPr>
          <w:trHeight w:val="300"/>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48BCE7DA" w14:textId="77777777" w:rsidR="007B24ED" w:rsidRPr="00D03959" w:rsidRDefault="007B24ED" w:rsidP="007B24ED">
            <w:pPr>
              <w:jc w:val="center"/>
              <w:rPr>
                <w:rFonts w:ascii="Calibri" w:eastAsia="Times New Roman" w:hAnsi="Calibri" w:cs="Times New Roman"/>
                <w:color w:val="000000"/>
                <w:lang w:eastAsia="pl-PL"/>
              </w:rPr>
            </w:pPr>
            <w:r w:rsidRPr="00D03959">
              <w:rPr>
                <w:rFonts w:ascii="Calibri" w:eastAsia="Times New Roman" w:hAnsi="Calibri" w:cs="Times New Roman"/>
                <w:color w:val="000000"/>
                <w:lang w:eastAsia="pl-PL"/>
              </w:rPr>
              <w:t>2019</w:t>
            </w:r>
          </w:p>
        </w:tc>
        <w:tc>
          <w:tcPr>
            <w:tcW w:w="2977" w:type="dxa"/>
            <w:tcBorders>
              <w:top w:val="nil"/>
              <w:left w:val="nil"/>
              <w:bottom w:val="single" w:sz="4" w:space="0" w:color="auto"/>
              <w:right w:val="single" w:sz="4" w:space="0" w:color="auto"/>
            </w:tcBorders>
            <w:shd w:val="clear" w:color="auto" w:fill="auto"/>
            <w:noWrap/>
            <w:vAlign w:val="center"/>
            <w:hideMark/>
          </w:tcPr>
          <w:p w14:paraId="12176AA5" w14:textId="163A0FC1" w:rsidR="007B24ED" w:rsidRPr="007B24ED" w:rsidRDefault="007B24ED" w:rsidP="007B24ED">
            <w:pPr>
              <w:jc w:val="center"/>
              <w:rPr>
                <w:rFonts w:ascii="Calibri" w:eastAsia="Times New Roman" w:hAnsi="Calibri" w:cs="Times New Roman"/>
                <w:bCs/>
                <w:color w:val="000000"/>
                <w:sz w:val="20"/>
                <w:szCs w:val="20"/>
                <w:lang w:eastAsia="pl-PL"/>
              </w:rPr>
            </w:pPr>
            <w:r w:rsidRPr="007B24ED">
              <w:rPr>
                <w:bCs/>
                <w:sz w:val="20"/>
                <w:szCs w:val="20"/>
              </w:rPr>
              <w:t>1.104.732,25</w:t>
            </w:r>
          </w:p>
        </w:tc>
        <w:tc>
          <w:tcPr>
            <w:tcW w:w="2410" w:type="dxa"/>
            <w:tcBorders>
              <w:top w:val="nil"/>
              <w:left w:val="nil"/>
              <w:bottom w:val="single" w:sz="4" w:space="0" w:color="auto"/>
              <w:right w:val="single" w:sz="4" w:space="0" w:color="auto"/>
            </w:tcBorders>
            <w:shd w:val="clear" w:color="auto" w:fill="auto"/>
            <w:noWrap/>
            <w:vAlign w:val="center"/>
            <w:hideMark/>
          </w:tcPr>
          <w:p w14:paraId="2762E441" w14:textId="47542CBA" w:rsidR="007B24ED" w:rsidRPr="00D03959" w:rsidRDefault="007B24ED" w:rsidP="007B24ED">
            <w:pPr>
              <w:jc w:val="center"/>
              <w:rPr>
                <w:rFonts w:ascii="Calibri" w:eastAsia="Times New Roman" w:hAnsi="Calibri" w:cs="Times New Roman"/>
                <w:color w:val="000000"/>
                <w:lang w:eastAsia="pl-PL"/>
              </w:rPr>
            </w:pPr>
            <w:r w:rsidRPr="007B24ED">
              <w:rPr>
                <w:bCs/>
                <w:sz w:val="20"/>
                <w:szCs w:val="20"/>
              </w:rPr>
              <w:t>1.104.732,25</w:t>
            </w:r>
          </w:p>
        </w:tc>
      </w:tr>
      <w:tr w:rsidR="009022BA" w:rsidRPr="00D03959" w14:paraId="3DFB3E01" w14:textId="77777777" w:rsidTr="003A59D6">
        <w:trPr>
          <w:trHeight w:val="300"/>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561DE52D" w14:textId="77777777" w:rsidR="009022BA" w:rsidRPr="00D03959" w:rsidRDefault="009022BA" w:rsidP="003A59D6">
            <w:pPr>
              <w:jc w:val="center"/>
              <w:rPr>
                <w:rFonts w:ascii="Calibri" w:eastAsia="Times New Roman" w:hAnsi="Calibri" w:cs="Times New Roman"/>
                <w:color w:val="000000"/>
                <w:lang w:eastAsia="pl-PL"/>
              </w:rPr>
            </w:pPr>
            <w:r w:rsidRPr="00D03959">
              <w:rPr>
                <w:rFonts w:ascii="Calibri" w:eastAsia="Times New Roman" w:hAnsi="Calibri" w:cs="Times New Roman"/>
                <w:color w:val="000000"/>
                <w:lang w:eastAsia="pl-PL"/>
              </w:rPr>
              <w:t>2020</w:t>
            </w:r>
          </w:p>
        </w:tc>
        <w:tc>
          <w:tcPr>
            <w:tcW w:w="2977" w:type="dxa"/>
            <w:tcBorders>
              <w:top w:val="nil"/>
              <w:left w:val="nil"/>
              <w:bottom w:val="single" w:sz="4" w:space="0" w:color="auto"/>
              <w:right w:val="single" w:sz="4" w:space="0" w:color="auto"/>
            </w:tcBorders>
            <w:shd w:val="clear" w:color="auto" w:fill="auto"/>
            <w:noWrap/>
            <w:vAlign w:val="center"/>
            <w:hideMark/>
          </w:tcPr>
          <w:p w14:paraId="53EDD27A" w14:textId="77777777" w:rsidR="009022BA" w:rsidRPr="00D03959" w:rsidRDefault="009022BA" w:rsidP="003A59D6">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0,00</w:t>
            </w:r>
          </w:p>
        </w:tc>
        <w:tc>
          <w:tcPr>
            <w:tcW w:w="2410" w:type="dxa"/>
            <w:tcBorders>
              <w:top w:val="nil"/>
              <w:left w:val="nil"/>
              <w:bottom w:val="single" w:sz="4" w:space="0" w:color="auto"/>
              <w:right w:val="single" w:sz="4" w:space="0" w:color="auto"/>
            </w:tcBorders>
            <w:shd w:val="clear" w:color="auto" w:fill="auto"/>
            <w:noWrap/>
            <w:vAlign w:val="center"/>
            <w:hideMark/>
          </w:tcPr>
          <w:p w14:paraId="65B07812" w14:textId="77777777" w:rsidR="009022BA" w:rsidRPr="00D03959" w:rsidRDefault="009022BA" w:rsidP="003A59D6">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0,00</w:t>
            </w:r>
          </w:p>
        </w:tc>
      </w:tr>
      <w:tr w:rsidR="009022BA" w:rsidRPr="00D03959" w14:paraId="757FC115" w14:textId="77777777" w:rsidTr="003A59D6">
        <w:trPr>
          <w:trHeight w:val="300"/>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6A8682AE" w14:textId="77777777" w:rsidR="009022BA" w:rsidRPr="00D03959" w:rsidRDefault="009022BA" w:rsidP="003A59D6">
            <w:pPr>
              <w:jc w:val="center"/>
              <w:rPr>
                <w:rFonts w:ascii="Calibri" w:eastAsia="Times New Roman" w:hAnsi="Calibri" w:cs="Times New Roman"/>
                <w:color w:val="000000"/>
                <w:lang w:eastAsia="pl-PL"/>
              </w:rPr>
            </w:pPr>
            <w:r w:rsidRPr="00D03959">
              <w:rPr>
                <w:rFonts w:ascii="Calibri" w:eastAsia="Times New Roman" w:hAnsi="Calibri" w:cs="Times New Roman"/>
                <w:color w:val="000000"/>
                <w:lang w:eastAsia="pl-PL"/>
              </w:rPr>
              <w:t>2021</w:t>
            </w:r>
          </w:p>
        </w:tc>
        <w:tc>
          <w:tcPr>
            <w:tcW w:w="2977" w:type="dxa"/>
            <w:tcBorders>
              <w:top w:val="nil"/>
              <w:left w:val="nil"/>
              <w:bottom w:val="single" w:sz="4" w:space="0" w:color="auto"/>
              <w:right w:val="single" w:sz="4" w:space="0" w:color="auto"/>
            </w:tcBorders>
            <w:shd w:val="clear" w:color="auto" w:fill="auto"/>
            <w:noWrap/>
            <w:vAlign w:val="center"/>
            <w:hideMark/>
          </w:tcPr>
          <w:p w14:paraId="455030A4" w14:textId="77777777" w:rsidR="009022BA" w:rsidRPr="00D03959" w:rsidRDefault="009022BA" w:rsidP="003A59D6">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0,00</w:t>
            </w:r>
          </w:p>
        </w:tc>
        <w:tc>
          <w:tcPr>
            <w:tcW w:w="2410" w:type="dxa"/>
            <w:tcBorders>
              <w:top w:val="nil"/>
              <w:left w:val="nil"/>
              <w:bottom w:val="single" w:sz="4" w:space="0" w:color="auto"/>
              <w:right w:val="single" w:sz="4" w:space="0" w:color="auto"/>
            </w:tcBorders>
            <w:shd w:val="clear" w:color="auto" w:fill="auto"/>
            <w:noWrap/>
            <w:vAlign w:val="center"/>
            <w:hideMark/>
          </w:tcPr>
          <w:p w14:paraId="3066DED8" w14:textId="77777777" w:rsidR="009022BA" w:rsidRPr="00D03959" w:rsidRDefault="009022BA" w:rsidP="003A59D6">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0,00</w:t>
            </w:r>
          </w:p>
        </w:tc>
      </w:tr>
      <w:tr w:rsidR="009022BA" w:rsidRPr="00D03959" w14:paraId="40827C49" w14:textId="77777777" w:rsidTr="003A59D6">
        <w:trPr>
          <w:trHeight w:val="300"/>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411F40CF" w14:textId="77777777" w:rsidR="009022BA" w:rsidRPr="00D03959" w:rsidRDefault="009022BA" w:rsidP="003A59D6">
            <w:pPr>
              <w:jc w:val="center"/>
              <w:rPr>
                <w:rFonts w:ascii="Calibri" w:eastAsia="Times New Roman" w:hAnsi="Calibri" w:cs="Times New Roman"/>
                <w:color w:val="000000"/>
                <w:lang w:eastAsia="pl-PL"/>
              </w:rPr>
            </w:pPr>
            <w:r w:rsidRPr="00D03959">
              <w:rPr>
                <w:rFonts w:ascii="Calibri" w:eastAsia="Times New Roman" w:hAnsi="Calibri" w:cs="Times New Roman"/>
                <w:color w:val="000000"/>
                <w:lang w:eastAsia="pl-PL"/>
              </w:rPr>
              <w:t>2022</w:t>
            </w:r>
          </w:p>
        </w:tc>
        <w:tc>
          <w:tcPr>
            <w:tcW w:w="2977" w:type="dxa"/>
            <w:tcBorders>
              <w:top w:val="nil"/>
              <w:left w:val="nil"/>
              <w:bottom w:val="single" w:sz="4" w:space="0" w:color="auto"/>
              <w:right w:val="single" w:sz="4" w:space="0" w:color="auto"/>
            </w:tcBorders>
            <w:shd w:val="clear" w:color="auto" w:fill="auto"/>
            <w:noWrap/>
            <w:vAlign w:val="center"/>
            <w:hideMark/>
          </w:tcPr>
          <w:p w14:paraId="67061A8A" w14:textId="1CEAF1AB" w:rsidR="009022BA" w:rsidRPr="00D03959" w:rsidRDefault="007B24ED" w:rsidP="003A59D6">
            <w:pPr>
              <w:jc w:val="center"/>
              <w:rPr>
                <w:rFonts w:ascii="Calibri" w:eastAsia="Times New Roman" w:hAnsi="Calibri" w:cs="Times New Roman"/>
                <w:lang w:eastAsia="pl-PL"/>
              </w:rPr>
            </w:pPr>
            <w:r>
              <w:rPr>
                <w:rFonts w:ascii="Calibri" w:eastAsia="Times New Roman" w:hAnsi="Calibri" w:cs="Times New Roman"/>
                <w:lang w:eastAsia="pl-PL"/>
              </w:rPr>
              <w:t>0</w:t>
            </w:r>
            <w:r w:rsidR="009022BA">
              <w:rPr>
                <w:rFonts w:ascii="Calibri" w:eastAsia="Times New Roman" w:hAnsi="Calibri" w:cs="Times New Roman"/>
                <w:lang w:eastAsia="pl-PL"/>
              </w:rPr>
              <w:t>,00</w:t>
            </w:r>
          </w:p>
        </w:tc>
        <w:tc>
          <w:tcPr>
            <w:tcW w:w="2410" w:type="dxa"/>
            <w:tcBorders>
              <w:top w:val="nil"/>
              <w:left w:val="nil"/>
              <w:bottom w:val="single" w:sz="4" w:space="0" w:color="auto"/>
              <w:right w:val="single" w:sz="4" w:space="0" w:color="auto"/>
            </w:tcBorders>
            <w:shd w:val="clear" w:color="auto" w:fill="auto"/>
            <w:noWrap/>
            <w:vAlign w:val="center"/>
            <w:hideMark/>
          </w:tcPr>
          <w:p w14:paraId="70351C10" w14:textId="3C5FE7EA" w:rsidR="009022BA" w:rsidRPr="00D03959" w:rsidRDefault="007B24ED" w:rsidP="003A59D6">
            <w:pPr>
              <w:jc w:val="center"/>
              <w:rPr>
                <w:rFonts w:ascii="Calibri" w:eastAsia="Times New Roman" w:hAnsi="Calibri" w:cs="Times New Roman"/>
                <w:lang w:eastAsia="pl-PL"/>
              </w:rPr>
            </w:pPr>
            <w:r>
              <w:rPr>
                <w:rFonts w:ascii="Calibri" w:eastAsia="Times New Roman" w:hAnsi="Calibri" w:cs="Times New Roman"/>
                <w:lang w:eastAsia="pl-PL"/>
              </w:rPr>
              <w:t>0,00</w:t>
            </w:r>
          </w:p>
        </w:tc>
      </w:tr>
      <w:tr w:rsidR="009022BA" w:rsidRPr="00D03959" w14:paraId="7745773B" w14:textId="77777777" w:rsidTr="003A59D6">
        <w:trPr>
          <w:trHeight w:val="300"/>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68E6DAB4" w14:textId="77777777" w:rsidR="009022BA" w:rsidRPr="00D03959" w:rsidRDefault="009022BA" w:rsidP="003A59D6">
            <w:pPr>
              <w:jc w:val="center"/>
              <w:rPr>
                <w:rFonts w:ascii="Calibri" w:eastAsia="Times New Roman" w:hAnsi="Calibri" w:cs="Times New Roman"/>
                <w:color w:val="000000"/>
                <w:lang w:eastAsia="pl-PL"/>
              </w:rPr>
            </w:pPr>
            <w:r w:rsidRPr="00D03959">
              <w:rPr>
                <w:rFonts w:ascii="Calibri" w:eastAsia="Times New Roman" w:hAnsi="Calibri" w:cs="Times New Roman"/>
                <w:color w:val="000000"/>
                <w:lang w:eastAsia="pl-PL"/>
              </w:rPr>
              <w:t>2023</w:t>
            </w:r>
          </w:p>
        </w:tc>
        <w:tc>
          <w:tcPr>
            <w:tcW w:w="2977" w:type="dxa"/>
            <w:tcBorders>
              <w:top w:val="nil"/>
              <w:left w:val="nil"/>
              <w:bottom w:val="single" w:sz="4" w:space="0" w:color="auto"/>
              <w:right w:val="single" w:sz="4" w:space="0" w:color="auto"/>
            </w:tcBorders>
            <w:shd w:val="clear" w:color="auto" w:fill="auto"/>
            <w:noWrap/>
            <w:vAlign w:val="center"/>
            <w:hideMark/>
          </w:tcPr>
          <w:p w14:paraId="7B611197" w14:textId="77777777" w:rsidR="009022BA" w:rsidRPr="00D03959" w:rsidRDefault="009022BA" w:rsidP="003A59D6">
            <w:pPr>
              <w:jc w:val="center"/>
              <w:rPr>
                <w:rFonts w:ascii="Calibri" w:eastAsia="Times New Roman" w:hAnsi="Calibri" w:cs="Times New Roman"/>
                <w:lang w:eastAsia="pl-PL"/>
              </w:rPr>
            </w:pPr>
            <w:r>
              <w:rPr>
                <w:rFonts w:ascii="Calibri" w:eastAsia="Times New Roman" w:hAnsi="Calibri" w:cs="Times New Roman"/>
                <w:lang w:eastAsia="pl-PL"/>
              </w:rPr>
              <w:t>0,00</w:t>
            </w:r>
          </w:p>
        </w:tc>
        <w:tc>
          <w:tcPr>
            <w:tcW w:w="2410" w:type="dxa"/>
            <w:tcBorders>
              <w:top w:val="nil"/>
              <w:left w:val="nil"/>
              <w:bottom w:val="single" w:sz="4" w:space="0" w:color="auto"/>
              <w:right w:val="single" w:sz="4" w:space="0" w:color="auto"/>
            </w:tcBorders>
            <w:shd w:val="clear" w:color="auto" w:fill="auto"/>
            <w:noWrap/>
            <w:vAlign w:val="center"/>
            <w:hideMark/>
          </w:tcPr>
          <w:p w14:paraId="55ECC4C4" w14:textId="77777777" w:rsidR="009022BA" w:rsidRPr="00D03959" w:rsidRDefault="009022BA" w:rsidP="003A59D6">
            <w:pPr>
              <w:jc w:val="center"/>
              <w:rPr>
                <w:rFonts w:ascii="Calibri" w:eastAsia="Times New Roman" w:hAnsi="Calibri" w:cs="Times New Roman"/>
                <w:lang w:eastAsia="pl-PL"/>
              </w:rPr>
            </w:pPr>
            <w:r>
              <w:rPr>
                <w:rFonts w:ascii="Calibri" w:eastAsia="Times New Roman" w:hAnsi="Calibri" w:cs="Times New Roman"/>
                <w:lang w:eastAsia="pl-PL"/>
              </w:rPr>
              <w:t>0,00</w:t>
            </w:r>
          </w:p>
        </w:tc>
      </w:tr>
      <w:tr w:rsidR="009022BA" w:rsidRPr="00D03959" w14:paraId="7FC0FFA4" w14:textId="77777777" w:rsidTr="003A59D6">
        <w:trPr>
          <w:trHeight w:val="300"/>
        </w:trPr>
        <w:tc>
          <w:tcPr>
            <w:tcW w:w="1559" w:type="dxa"/>
            <w:tcBorders>
              <w:top w:val="nil"/>
              <w:left w:val="single" w:sz="4" w:space="0" w:color="auto"/>
              <w:bottom w:val="single" w:sz="4" w:space="0" w:color="auto"/>
              <w:right w:val="single" w:sz="4" w:space="0" w:color="auto"/>
            </w:tcBorders>
            <w:shd w:val="clear" w:color="auto" w:fill="D99594" w:themeFill="accent2" w:themeFillTint="99"/>
            <w:noWrap/>
            <w:vAlign w:val="center"/>
            <w:hideMark/>
          </w:tcPr>
          <w:p w14:paraId="3EFBFF14" w14:textId="77777777" w:rsidR="009022BA" w:rsidRPr="00D03959" w:rsidRDefault="009022BA" w:rsidP="003A59D6">
            <w:pPr>
              <w:jc w:val="center"/>
              <w:rPr>
                <w:rFonts w:ascii="Calibri" w:eastAsia="Times New Roman" w:hAnsi="Calibri" w:cs="Times New Roman"/>
                <w:b/>
                <w:color w:val="000000"/>
                <w:lang w:eastAsia="pl-PL"/>
              </w:rPr>
            </w:pPr>
            <w:r w:rsidRPr="00D03959">
              <w:rPr>
                <w:rFonts w:ascii="Calibri" w:eastAsia="Times New Roman" w:hAnsi="Calibri" w:cs="Times New Roman"/>
                <w:b/>
                <w:color w:val="000000"/>
                <w:lang w:eastAsia="pl-PL"/>
              </w:rPr>
              <w:t xml:space="preserve">Razem </w:t>
            </w:r>
            <w:r w:rsidRPr="00D03959">
              <w:rPr>
                <w:rFonts w:ascii="Calibri" w:eastAsia="Times New Roman" w:hAnsi="Calibri" w:cs="Times New Roman"/>
                <w:b/>
                <w:color w:val="000000"/>
                <w:lang w:eastAsia="pl-PL"/>
              </w:rPr>
              <w:br/>
              <w:t>2016-2023</w:t>
            </w:r>
          </w:p>
        </w:tc>
        <w:tc>
          <w:tcPr>
            <w:tcW w:w="2977" w:type="dxa"/>
            <w:tcBorders>
              <w:top w:val="nil"/>
              <w:left w:val="nil"/>
              <w:bottom w:val="single" w:sz="4" w:space="0" w:color="auto"/>
              <w:right w:val="single" w:sz="4" w:space="0" w:color="auto"/>
            </w:tcBorders>
            <w:shd w:val="clear" w:color="auto" w:fill="auto"/>
            <w:noWrap/>
            <w:vAlign w:val="center"/>
            <w:hideMark/>
          </w:tcPr>
          <w:p w14:paraId="64758ACA" w14:textId="77777777" w:rsidR="009022BA" w:rsidRPr="00D03959" w:rsidRDefault="009022BA" w:rsidP="003A59D6">
            <w:pPr>
              <w:jc w:val="center"/>
              <w:rPr>
                <w:rFonts w:ascii="Calibri" w:eastAsia="Times New Roman" w:hAnsi="Calibri" w:cs="Times New Roman"/>
                <w:lang w:eastAsia="pl-PL"/>
              </w:rPr>
            </w:pPr>
            <w:r w:rsidRPr="00D03959">
              <w:rPr>
                <w:rFonts w:ascii="Calibri" w:eastAsia="Times New Roman" w:hAnsi="Calibri" w:cs="Times New Roman"/>
                <w:lang w:eastAsia="pl-PL"/>
              </w:rPr>
              <w:t>5 807 717,96</w:t>
            </w:r>
          </w:p>
        </w:tc>
        <w:tc>
          <w:tcPr>
            <w:tcW w:w="2410" w:type="dxa"/>
            <w:tcBorders>
              <w:top w:val="nil"/>
              <w:left w:val="nil"/>
              <w:bottom w:val="single" w:sz="4" w:space="0" w:color="auto"/>
              <w:right w:val="single" w:sz="4" w:space="0" w:color="auto"/>
            </w:tcBorders>
            <w:shd w:val="clear" w:color="auto" w:fill="auto"/>
            <w:noWrap/>
            <w:vAlign w:val="center"/>
            <w:hideMark/>
          </w:tcPr>
          <w:p w14:paraId="0C5A5023" w14:textId="77777777" w:rsidR="009022BA" w:rsidRPr="00D03959" w:rsidRDefault="009022BA" w:rsidP="003A59D6">
            <w:pPr>
              <w:jc w:val="center"/>
              <w:rPr>
                <w:rFonts w:ascii="Calibri" w:eastAsia="Times New Roman" w:hAnsi="Calibri" w:cs="Times New Roman"/>
                <w:lang w:eastAsia="pl-PL"/>
              </w:rPr>
            </w:pPr>
            <w:r w:rsidRPr="00D03959">
              <w:rPr>
                <w:rFonts w:ascii="Calibri" w:eastAsia="Times New Roman" w:hAnsi="Calibri" w:cs="Times New Roman"/>
                <w:lang w:eastAsia="pl-PL"/>
              </w:rPr>
              <w:t>5 807 717,96</w:t>
            </w:r>
          </w:p>
        </w:tc>
      </w:tr>
    </w:tbl>
    <w:p w14:paraId="2A1C27DF" w14:textId="77777777" w:rsidR="009022BA" w:rsidRPr="00D03959" w:rsidRDefault="009022BA" w:rsidP="009022BA">
      <w:pPr>
        <w:rPr>
          <w:color w:val="000099"/>
        </w:rPr>
      </w:pPr>
    </w:p>
    <w:p w14:paraId="15326211" w14:textId="77777777" w:rsidR="009022BA" w:rsidRDefault="009022BA" w:rsidP="009022BA">
      <w:pPr>
        <w:rPr>
          <w:color w:val="000099"/>
        </w:rPr>
      </w:pPr>
    </w:p>
    <w:p w14:paraId="48E8E7AA" w14:textId="77777777" w:rsidR="009022BA" w:rsidRDefault="009022BA" w:rsidP="009022BA">
      <w:pPr>
        <w:rPr>
          <w:color w:val="000099"/>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86"/>
        <w:gridCol w:w="2518"/>
        <w:gridCol w:w="2268"/>
      </w:tblGrid>
      <w:tr w:rsidR="009022BA" w:rsidRPr="00D03959" w14:paraId="15F8F81E" w14:textId="77777777" w:rsidTr="003A59D6">
        <w:trPr>
          <w:trHeight w:val="279"/>
        </w:trPr>
        <w:tc>
          <w:tcPr>
            <w:tcW w:w="4286" w:type="dxa"/>
            <w:shd w:val="clear" w:color="auto" w:fill="D99594" w:themeFill="accent2" w:themeFillTint="99"/>
            <w:vAlign w:val="center"/>
          </w:tcPr>
          <w:p w14:paraId="2A0C3528" w14:textId="77777777" w:rsidR="009022BA" w:rsidRPr="00D03959" w:rsidRDefault="009022BA" w:rsidP="003A59D6">
            <w:pPr>
              <w:jc w:val="center"/>
              <w:rPr>
                <w:sz w:val="20"/>
              </w:rPr>
            </w:pPr>
            <w:r w:rsidRPr="00D03959">
              <w:rPr>
                <w:b/>
                <w:bCs/>
                <w:sz w:val="20"/>
              </w:rPr>
              <w:t>Zakres wsparcia</w:t>
            </w:r>
          </w:p>
        </w:tc>
        <w:tc>
          <w:tcPr>
            <w:tcW w:w="2518" w:type="dxa"/>
            <w:shd w:val="clear" w:color="auto" w:fill="D99594" w:themeFill="accent2" w:themeFillTint="99"/>
            <w:vAlign w:val="center"/>
          </w:tcPr>
          <w:p w14:paraId="3160158D" w14:textId="77777777" w:rsidR="009022BA" w:rsidRPr="00D03959" w:rsidRDefault="009022BA" w:rsidP="003A59D6">
            <w:pPr>
              <w:jc w:val="center"/>
              <w:rPr>
                <w:sz w:val="20"/>
              </w:rPr>
            </w:pPr>
            <w:r w:rsidRPr="00D03959">
              <w:rPr>
                <w:b/>
                <w:bCs/>
                <w:sz w:val="20"/>
              </w:rPr>
              <w:t>Wsparcie finansowe EFS w ramach RPO WKP (PLN)</w:t>
            </w:r>
          </w:p>
        </w:tc>
        <w:tc>
          <w:tcPr>
            <w:tcW w:w="2268" w:type="dxa"/>
            <w:shd w:val="clear" w:color="auto" w:fill="D99594" w:themeFill="accent2" w:themeFillTint="99"/>
            <w:vAlign w:val="center"/>
          </w:tcPr>
          <w:p w14:paraId="4E2789C7" w14:textId="77777777" w:rsidR="009022BA" w:rsidRPr="00D03959" w:rsidRDefault="009022BA" w:rsidP="003A59D6">
            <w:pPr>
              <w:jc w:val="center"/>
              <w:rPr>
                <w:b/>
                <w:bCs/>
                <w:sz w:val="20"/>
              </w:rPr>
            </w:pPr>
            <w:r w:rsidRPr="00D03959">
              <w:rPr>
                <w:b/>
                <w:bCs/>
                <w:sz w:val="20"/>
              </w:rPr>
              <w:t>Razem EFSI</w:t>
            </w:r>
          </w:p>
          <w:p w14:paraId="5DDD830A" w14:textId="77777777" w:rsidR="009022BA" w:rsidRPr="00D03959" w:rsidRDefault="009022BA" w:rsidP="003A59D6">
            <w:pPr>
              <w:jc w:val="center"/>
              <w:rPr>
                <w:sz w:val="20"/>
              </w:rPr>
            </w:pPr>
            <w:r w:rsidRPr="00D03959">
              <w:rPr>
                <w:b/>
                <w:bCs/>
                <w:sz w:val="20"/>
              </w:rPr>
              <w:t>(PLN)</w:t>
            </w:r>
          </w:p>
        </w:tc>
      </w:tr>
      <w:tr w:rsidR="009022BA" w:rsidRPr="00D03959" w14:paraId="01072020" w14:textId="77777777" w:rsidTr="003A59D6">
        <w:trPr>
          <w:trHeight w:val="125"/>
        </w:trPr>
        <w:tc>
          <w:tcPr>
            <w:tcW w:w="4286" w:type="dxa"/>
          </w:tcPr>
          <w:p w14:paraId="0B535671" w14:textId="77777777" w:rsidR="009022BA" w:rsidRPr="00D03959" w:rsidRDefault="009022BA" w:rsidP="003A59D6">
            <w:r w:rsidRPr="00D03959">
              <w:t xml:space="preserve">Realizacja LSR </w:t>
            </w:r>
          </w:p>
        </w:tc>
        <w:tc>
          <w:tcPr>
            <w:tcW w:w="2518" w:type="dxa"/>
          </w:tcPr>
          <w:p w14:paraId="1727E1BA" w14:textId="77777777" w:rsidR="009022BA" w:rsidRPr="00D03959" w:rsidRDefault="009022BA" w:rsidP="003A59D6">
            <w:pPr>
              <w:jc w:val="center"/>
            </w:pPr>
            <w:r>
              <w:t>5 807 717,96</w:t>
            </w:r>
          </w:p>
        </w:tc>
        <w:tc>
          <w:tcPr>
            <w:tcW w:w="2268" w:type="dxa"/>
          </w:tcPr>
          <w:p w14:paraId="700B6AA5" w14:textId="77777777" w:rsidR="009022BA" w:rsidRPr="00D03959" w:rsidRDefault="009022BA" w:rsidP="003A59D6">
            <w:pPr>
              <w:jc w:val="center"/>
            </w:pPr>
            <w:r>
              <w:t>5 807 717,96</w:t>
            </w:r>
          </w:p>
        </w:tc>
      </w:tr>
      <w:tr w:rsidR="009022BA" w:rsidRPr="00D03959" w14:paraId="459A345D" w14:textId="77777777" w:rsidTr="003A59D6">
        <w:trPr>
          <w:trHeight w:val="125"/>
        </w:trPr>
        <w:tc>
          <w:tcPr>
            <w:tcW w:w="4286" w:type="dxa"/>
          </w:tcPr>
          <w:p w14:paraId="0968198F" w14:textId="77777777" w:rsidR="009022BA" w:rsidRPr="00D03959" w:rsidRDefault="009022BA" w:rsidP="003A59D6">
            <w:r w:rsidRPr="00D03959">
              <w:t>Koszty bieżące</w:t>
            </w:r>
          </w:p>
        </w:tc>
        <w:tc>
          <w:tcPr>
            <w:tcW w:w="2518" w:type="dxa"/>
          </w:tcPr>
          <w:p w14:paraId="79A943AF" w14:textId="77777777" w:rsidR="009022BA" w:rsidRPr="00D03959" w:rsidRDefault="009022BA" w:rsidP="003A59D6">
            <w:pPr>
              <w:jc w:val="center"/>
            </w:pPr>
            <w:r>
              <w:t>580 771,60</w:t>
            </w:r>
          </w:p>
        </w:tc>
        <w:tc>
          <w:tcPr>
            <w:tcW w:w="2268" w:type="dxa"/>
          </w:tcPr>
          <w:p w14:paraId="6D9699E1" w14:textId="77777777" w:rsidR="009022BA" w:rsidRPr="00D03959" w:rsidRDefault="009022BA" w:rsidP="003A59D6">
            <w:pPr>
              <w:jc w:val="center"/>
            </w:pPr>
            <w:r>
              <w:t>580 771,60</w:t>
            </w:r>
          </w:p>
        </w:tc>
      </w:tr>
      <w:tr w:rsidR="009022BA" w:rsidRPr="00D03959" w14:paraId="3C1A75A0" w14:textId="77777777" w:rsidTr="003A59D6">
        <w:trPr>
          <w:trHeight w:val="125"/>
        </w:trPr>
        <w:tc>
          <w:tcPr>
            <w:tcW w:w="4286" w:type="dxa"/>
          </w:tcPr>
          <w:p w14:paraId="47D7B5B7" w14:textId="77777777" w:rsidR="009022BA" w:rsidRPr="00D03959" w:rsidRDefault="009022BA" w:rsidP="003A59D6">
            <w:r w:rsidRPr="00D03959">
              <w:t>Animowanie</w:t>
            </w:r>
          </w:p>
        </w:tc>
        <w:tc>
          <w:tcPr>
            <w:tcW w:w="2518" w:type="dxa"/>
          </w:tcPr>
          <w:p w14:paraId="396316D5" w14:textId="77777777" w:rsidR="009022BA" w:rsidRPr="00D03959" w:rsidRDefault="009022BA" w:rsidP="003A59D6">
            <w:pPr>
              <w:jc w:val="center"/>
            </w:pPr>
            <w:r>
              <w:t>580 772,00</w:t>
            </w:r>
          </w:p>
        </w:tc>
        <w:tc>
          <w:tcPr>
            <w:tcW w:w="2268" w:type="dxa"/>
          </w:tcPr>
          <w:p w14:paraId="296FABB1" w14:textId="77777777" w:rsidR="009022BA" w:rsidRPr="00D03959" w:rsidRDefault="009022BA" w:rsidP="003A59D6">
            <w:pPr>
              <w:jc w:val="center"/>
            </w:pPr>
            <w:r>
              <w:t>580 772,00</w:t>
            </w:r>
          </w:p>
        </w:tc>
      </w:tr>
      <w:tr w:rsidR="009022BA" w:rsidRPr="00D03959" w14:paraId="67D2BF4C" w14:textId="77777777" w:rsidTr="003A59D6">
        <w:trPr>
          <w:trHeight w:val="125"/>
        </w:trPr>
        <w:tc>
          <w:tcPr>
            <w:tcW w:w="4286" w:type="dxa"/>
          </w:tcPr>
          <w:p w14:paraId="5E1F4A2C" w14:textId="77777777" w:rsidR="009022BA" w:rsidRPr="00D03959" w:rsidRDefault="009022BA" w:rsidP="003A59D6">
            <w:r w:rsidRPr="00D03959">
              <w:rPr>
                <w:b/>
                <w:bCs/>
              </w:rPr>
              <w:t xml:space="preserve">Razem </w:t>
            </w:r>
          </w:p>
        </w:tc>
        <w:tc>
          <w:tcPr>
            <w:tcW w:w="2518" w:type="dxa"/>
          </w:tcPr>
          <w:p w14:paraId="716D6C06" w14:textId="77777777" w:rsidR="009022BA" w:rsidRPr="00D03959" w:rsidRDefault="009022BA" w:rsidP="003A59D6">
            <w:pPr>
              <w:jc w:val="center"/>
            </w:pPr>
            <w:r>
              <w:t>6 969 261,56</w:t>
            </w:r>
          </w:p>
        </w:tc>
        <w:tc>
          <w:tcPr>
            <w:tcW w:w="2268" w:type="dxa"/>
          </w:tcPr>
          <w:p w14:paraId="0DD60D8E" w14:textId="77777777" w:rsidR="009022BA" w:rsidRPr="00D03959" w:rsidRDefault="009022BA" w:rsidP="003A59D6">
            <w:pPr>
              <w:jc w:val="center"/>
            </w:pPr>
            <w:r>
              <w:t>6 969 261,56</w:t>
            </w:r>
          </w:p>
        </w:tc>
      </w:tr>
    </w:tbl>
    <w:p w14:paraId="1B01C817" w14:textId="77777777" w:rsidR="009022BA" w:rsidRPr="009B12D1" w:rsidRDefault="009022BA" w:rsidP="009022BA"/>
    <w:p w14:paraId="2E65C90A" w14:textId="77777777" w:rsidR="009022BA" w:rsidRDefault="009022BA" w:rsidP="009022BA">
      <w:pPr>
        <w:rPr>
          <w:color w:val="000099"/>
          <w:sz w:val="34"/>
        </w:rPr>
      </w:pPr>
    </w:p>
    <w:p w14:paraId="7D250858" w14:textId="77777777" w:rsidR="00D967AC" w:rsidRDefault="00D967AC" w:rsidP="000D54A2">
      <w:pPr>
        <w:rPr>
          <w:color w:val="000099"/>
          <w:sz w:val="34"/>
        </w:rPr>
      </w:pPr>
    </w:p>
    <w:p w14:paraId="10BE255D" w14:textId="77777777" w:rsidR="000D54A2" w:rsidRDefault="000D54A2">
      <w:r>
        <w:br w:type="page"/>
      </w:r>
    </w:p>
    <w:p w14:paraId="4309F7F8" w14:textId="77777777" w:rsidR="009022BA" w:rsidRPr="00246729" w:rsidRDefault="009022BA" w:rsidP="009022BA">
      <w:pPr>
        <w:pStyle w:val="Nagwek2"/>
        <w:rPr>
          <w:rFonts w:asciiTheme="minorHAnsi" w:hAnsiTheme="minorHAnsi"/>
          <w:b w:val="0"/>
          <w:color w:val="000099"/>
          <w:sz w:val="34"/>
        </w:rPr>
      </w:pPr>
      <w:bookmarkStart w:id="67" w:name="_Toc444125166"/>
      <w:bookmarkStart w:id="68" w:name="_Toc98147900"/>
      <w:r w:rsidRPr="00246729">
        <w:rPr>
          <w:rFonts w:asciiTheme="minorHAnsi" w:hAnsiTheme="minorHAnsi"/>
          <w:b w:val="0"/>
          <w:color w:val="000099"/>
          <w:sz w:val="34"/>
        </w:rPr>
        <w:t>Załącznik nr 5. Plan komunikacji</w:t>
      </w:r>
      <w:bookmarkEnd w:id="67"/>
      <w:bookmarkEnd w:id="68"/>
    </w:p>
    <w:p w14:paraId="707AAFF2" w14:textId="77777777" w:rsidR="009022BA" w:rsidRDefault="009022BA" w:rsidP="009022BA">
      <w:pPr>
        <w:rPr>
          <w:b/>
          <w:sz w:val="28"/>
        </w:rPr>
      </w:pPr>
    </w:p>
    <w:p w14:paraId="2DBCC25D" w14:textId="77777777" w:rsidR="009022BA" w:rsidRDefault="009022BA" w:rsidP="009022BA">
      <w:pPr>
        <w:jc w:val="both"/>
      </w:pPr>
      <w:r w:rsidRPr="00A87CFF">
        <w:t xml:space="preserve">Plan komunikacji </w:t>
      </w:r>
      <w:r>
        <w:t xml:space="preserve">zakłada realizację działań ukierunkowanych na jak najszersze włączenie społeczności  lokalnych (mieszkańców obszaru LGD) w działania związane z LSR, przy zachowaniu skutecznej i obustronnej komunikacji. </w:t>
      </w:r>
      <w:r w:rsidRPr="00A87CFF">
        <w:t>Za koordynację działań informacyjnych i promocyjnych odpowiada</w:t>
      </w:r>
      <w:r>
        <w:t>ć będzie</w:t>
      </w:r>
      <w:r w:rsidRPr="00A87CFF">
        <w:t xml:space="preserve"> biuro LGD. W realizację procesu </w:t>
      </w:r>
      <w:r>
        <w:t>komunikacji</w:t>
      </w:r>
      <w:r w:rsidRPr="00A87CFF">
        <w:t xml:space="preserve"> zaangażowani zostaną beneficjenci</w:t>
      </w:r>
      <w:r>
        <w:t xml:space="preserve"> realizujący projekty współfinansowanych ze środków LSR.</w:t>
      </w:r>
    </w:p>
    <w:p w14:paraId="3D792F8B" w14:textId="77777777" w:rsidR="009022BA" w:rsidRDefault="009022BA" w:rsidP="009022BA">
      <w:pPr>
        <w:jc w:val="both"/>
      </w:pPr>
    </w:p>
    <w:p w14:paraId="6D21C574" w14:textId="77777777" w:rsidR="009022BA" w:rsidRDefault="009022BA" w:rsidP="009022BA">
      <w:pPr>
        <w:jc w:val="both"/>
      </w:pPr>
      <w:r>
        <w:t xml:space="preserve">Plan komunikacji  jest efektem weryfikacji skuteczności poszczególnych kanałów informacyjnych na diagnozowanym obszarze oraz działań partycypacyjnych społeczności lokalnej, w tym przedstawicieli sektorów pozarządowego i publicznego. Cele komunikacji zostały opracowane w gronie międzysektorowym w trakcie posiedzenia Miejskiej Rady Działalności Pożytku Publicznego, a konsultacje społeczne opracowanego Planu komunikacji odbyły się na przełomie stycznia/lutego 2016 r. poprzez jego zamieszczenie na stronie internetowej LGD. W procesie partycypacyjnym zdiagnozowano problem związany z trudnością w dotarciu z informacją do mieszkańców obszaru LSR, a zwłaszcza grup </w:t>
      </w:r>
      <w:proofErr w:type="spellStart"/>
      <w:r>
        <w:t>defaworyzowanych</w:t>
      </w:r>
      <w:proofErr w:type="spellEnd"/>
      <w:r>
        <w:t>. W związku z tym s</w:t>
      </w:r>
      <w:r w:rsidRPr="00775216">
        <w:t xml:space="preserve">zczególne narzędzia komunikacji przewidziano dla zidentyfikowanych grup docelowych interwencji, w tym grup </w:t>
      </w:r>
      <w:proofErr w:type="spellStart"/>
      <w:r w:rsidRPr="00775216">
        <w:t>defaworyzowanych</w:t>
      </w:r>
      <w:proofErr w:type="spellEnd"/>
      <w:r w:rsidRPr="00775216">
        <w:t xml:space="preserve"> zgodnie z </w:t>
      </w:r>
      <w:r w:rsidRPr="0062473F">
        <w:rPr>
          <w:b/>
        </w:rPr>
        <w:sym w:font="Symbol" w:char="F0DE"/>
      </w:r>
      <w:r w:rsidRPr="0062473F">
        <w:rPr>
          <w:b/>
        </w:rPr>
        <w:t xml:space="preserve"> Rozdziałem III. Diagnoza</w:t>
      </w:r>
      <w:r>
        <w:t>. Narzędzia te koncentrują się wokół działań zorientowanych na kontakty bezpośrednie</w:t>
      </w:r>
      <w:r w:rsidRPr="00775216">
        <w:t>, w</w:t>
      </w:r>
      <w:r>
        <w:t xml:space="preserve"> tym w</w:t>
      </w:r>
      <w:r w:rsidRPr="00775216">
        <w:t xml:space="preserve"> formule spotkań informacyjnych</w:t>
      </w:r>
      <w:r>
        <w:t xml:space="preserve">. Ważny jest również język komunikacji, który zakłada wskazywanie ww. grupom korzyści jakie niesie proces wdrażania LSR i zaangażowania w realizację LSR. </w:t>
      </w:r>
    </w:p>
    <w:p w14:paraId="43A0EACD" w14:textId="77777777" w:rsidR="009022BA" w:rsidRDefault="009022BA" w:rsidP="009022BA">
      <w:pPr>
        <w:jc w:val="both"/>
      </w:pPr>
    </w:p>
    <w:p w14:paraId="0F5C9776" w14:textId="77777777" w:rsidR="009022BA" w:rsidRDefault="009022BA" w:rsidP="009022BA">
      <w:pPr>
        <w:jc w:val="both"/>
      </w:pPr>
      <w:r>
        <w:t xml:space="preserve">Plan komunikacji określa cele działań komunikacyjnych, środki przekazu oraz adresatów poszczególnych działań. </w:t>
      </w:r>
    </w:p>
    <w:p w14:paraId="6E2B4D4D" w14:textId="77777777" w:rsidR="009022BA" w:rsidRPr="00246729" w:rsidRDefault="009022BA" w:rsidP="009022BA">
      <w:pPr>
        <w:jc w:val="both"/>
        <w:rPr>
          <w:b/>
          <w:u w:val="single"/>
        </w:rPr>
      </w:pPr>
    </w:p>
    <w:p w14:paraId="0E416F19" w14:textId="77777777" w:rsidR="009022BA" w:rsidRPr="00246729" w:rsidRDefault="009022BA" w:rsidP="009022BA">
      <w:pPr>
        <w:pStyle w:val="Akapitzlist"/>
        <w:numPr>
          <w:ilvl w:val="0"/>
          <w:numId w:val="41"/>
        </w:numPr>
        <w:spacing w:line="240" w:lineRule="auto"/>
        <w:rPr>
          <w:rFonts w:asciiTheme="minorHAnsi" w:hAnsiTheme="minorHAnsi"/>
          <w:color w:val="000099"/>
          <w:sz w:val="26"/>
        </w:rPr>
      </w:pPr>
      <w:r w:rsidRPr="00246729">
        <w:rPr>
          <w:rFonts w:asciiTheme="minorHAnsi" w:hAnsiTheme="minorHAnsi"/>
          <w:color w:val="000099"/>
          <w:sz w:val="26"/>
        </w:rPr>
        <w:t xml:space="preserve">Główne cele działań komunikacyjnych </w:t>
      </w:r>
    </w:p>
    <w:p w14:paraId="7F4FC9C0" w14:textId="77777777" w:rsidR="009022BA" w:rsidRPr="00246729" w:rsidRDefault="009022BA" w:rsidP="009022BA">
      <w:pPr>
        <w:jc w:val="both"/>
      </w:pPr>
      <w:r w:rsidRPr="00246729">
        <w:t>Cele szczegółowe określone w planie komunikacji skupione są przede wszystkim na budowaniu i postrzeganiu</w:t>
      </w:r>
      <w:r>
        <w:t xml:space="preserve"> Lokalnej Grupy Działania Miasto</w:t>
      </w:r>
      <w:r w:rsidRPr="00246729">
        <w:t xml:space="preserve"> Włocławek jako silnego i przyjaznego animatora i inkubatora innowacyjnych działań na rzecz lokalnej społeczności oraz na osiągnięciu wysokiej aktywności w procesie naboru projektów, aby wnioski o dofinansowanie cechowały się wysoką jakością. Plan komunikacji zakłada również regularne badanie efektywności podejmowanych działań, które mają służyć lepszemu nawiązywaniu dialogu z mieszkańcami obszaru objętego działaniem LGD oraz poprawę mechanizmów funkcjonowania LGD. Dlatego na cele szczegółowe działań komunikacyjnych składają się:</w:t>
      </w:r>
    </w:p>
    <w:p w14:paraId="32FBC961" w14:textId="77777777" w:rsidR="009022BA" w:rsidRPr="00246729" w:rsidRDefault="009022BA" w:rsidP="009022BA">
      <w:pPr>
        <w:pStyle w:val="Akapitzlist"/>
        <w:numPr>
          <w:ilvl w:val="0"/>
          <w:numId w:val="38"/>
        </w:numPr>
        <w:spacing w:line="240" w:lineRule="auto"/>
        <w:rPr>
          <w:rFonts w:asciiTheme="minorHAnsi" w:hAnsiTheme="minorHAnsi"/>
          <w:sz w:val="22"/>
        </w:rPr>
      </w:pPr>
      <w:r w:rsidRPr="00246729">
        <w:rPr>
          <w:rFonts w:asciiTheme="minorHAnsi" w:hAnsiTheme="minorHAnsi"/>
          <w:sz w:val="22"/>
        </w:rPr>
        <w:t xml:space="preserve">Budowanie i podtrzymywanie pozytywnego wizerunku LGD i LSR wśród mieszkańców obszaru. </w:t>
      </w:r>
    </w:p>
    <w:p w14:paraId="0069672F" w14:textId="77777777" w:rsidR="009022BA" w:rsidRPr="00246729" w:rsidRDefault="009022BA" w:rsidP="009022BA">
      <w:pPr>
        <w:pStyle w:val="Akapitzlist"/>
        <w:numPr>
          <w:ilvl w:val="0"/>
          <w:numId w:val="38"/>
        </w:numPr>
        <w:spacing w:line="240" w:lineRule="auto"/>
        <w:rPr>
          <w:rFonts w:asciiTheme="minorHAnsi" w:hAnsiTheme="minorHAnsi"/>
          <w:sz w:val="22"/>
        </w:rPr>
      </w:pPr>
      <w:r w:rsidRPr="00246729">
        <w:rPr>
          <w:rFonts w:asciiTheme="minorHAnsi" w:hAnsiTheme="minorHAnsi"/>
          <w:sz w:val="22"/>
        </w:rPr>
        <w:t xml:space="preserve">Informowanie potencjalnych beneficjentów o możliwościach pozyskiwania środków w ramach LSR oraz wsparciu w procesie tworzenia, realizacji i rozliczania operacji. </w:t>
      </w:r>
    </w:p>
    <w:p w14:paraId="66A81A7D" w14:textId="77777777" w:rsidR="009022BA" w:rsidRPr="00246729" w:rsidRDefault="009022BA" w:rsidP="009022BA">
      <w:pPr>
        <w:pStyle w:val="Akapitzlist"/>
        <w:numPr>
          <w:ilvl w:val="0"/>
          <w:numId w:val="38"/>
        </w:numPr>
        <w:spacing w:line="240" w:lineRule="auto"/>
        <w:rPr>
          <w:rFonts w:asciiTheme="minorHAnsi" w:hAnsiTheme="minorHAnsi"/>
          <w:sz w:val="22"/>
        </w:rPr>
      </w:pPr>
      <w:r w:rsidRPr="00246729">
        <w:rPr>
          <w:rFonts w:asciiTheme="minorHAnsi" w:hAnsiTheme="minorHAnsi"/>
          <w:sz w:val="22"/>
        </w:rPr>
        <w:t xml:space="preserve">Włączenie społeczności lokalnej w realizację LSR, zwłaszcza grup </w:t>
      </w:r>
      <w:proofErr w:type="spellStart"/>
      <w:r w:rsidRPr="00246729">
        <w:rPr>
          <w:rFonts w:asciiTheme="minorHAnsi" w:hAnsiTheme="minorHAnsi"/>
          <w:sz w:val="22"/>
        </w:rPr>
        <w:t>defaworyzowanych</w:t>
      </w:r>
      <w:proofErr w:type="spellEnd"/>
      <w:r w:rsidRPr="00246729">
        <w:rPr>
          <w:rFonts w:asciiTheme="minorHAnsi" w:hAnsiTheme="minorHAnsi"/>
          <w:sz w:val="22"/>
        </w:rPr>
        <w:t xml:space="preserve">.  </w:t>
      </w:r>
    </w:p>
    <w:p w14:paraId="5A0D11E4" w14:textId="77777777" w:rsidR="009022BA" w:rsidRPr="00246729" w:rsidRDefault="009022BA" w:rsidP="009022BA">
      <w:pPr>
        <w:pStyle w:val="Akapitzlist"/>
        <w:numPr>
          <w:ilvl w:val="0"/>
          <w:numId w:val="38"/>
        </w:numPr>
        <w:spacing w:line="240" w:lineRule="auto"/>
        <w:rPr>
          <w:rFonts w:asciiTheme="minorHAnsi" w:hAnsiTheme="minorHAnsi"/>
          <w:sz w:val="22"/>
        </w:rPr>
      </w:pPr>
      <w:r w:rsidRPr="00246729">
        <w:rPr>
          <w:rFonts w:asciiTheme="minorHAnsi" w:hAnsiTheme="minorHAnsi"/>
          <w:sz w:val="22"/>
        </w:rPr>
        <w:t>Upowszechnianie aktywnej integracji i aktywizacji społeczności lokalnej w oparciu o współpracę trzech sektorów (publicznego, społecznego, prywatnego) oraz mieszkańców</w:t>
      </w:r>
    </w:p>
    <w:p w14:paraId="42742FF2" w14:textId="77777777" w:rsidR="009022BA" w:rsidRPr="00246729" w:rsidRDefault="009022BA" w:rsidP="009022BA">
      <w:pPr>
        <w:pStyle w:val="Akapitzlist"/>
        <w:numPr>
          <w:ilvl w:val="0"/>
          <w:numId w:val="38"/>
        </w:numPr>
        <w:spacing w:line="240" w:lineRule="auto"/>
        <w:rPr>
          <w:rFonts w:asciiTheme="minorHAnsi" w:hAnsiTheme="minorHAnsi"/>
          <w:sz w:val="22"/>
        </w:rPr>
      </w:pPr>
      <w:r w:rsidRPr="00246729">
        <w:rPr>
          <w:rFonts w:asciiTheme="minorHAnsi" w:hAnsiTheme="minorHAnsi"/>
          <w:sz w:val="22"/>
        </w:rPr>
        <w:t xml:space="preserve">Informowanie o stanie realizacji LSR, w tym o efektach wdrażania LSR. </w:t>
      </w:r>
    </w:p>
    <w:p w14:paraId="7E6021C4" w14:textId="77777777" w:rsidR="009022BA" w:rsidRPr="00246729" w:rsidRDefault="009022BA" w:rsidP="009022BA">
      <w:pPr>
        <w:pStyle w:val="Akapitzlist"/>
        <w:numPr>
          <w:ilvl w:val="0"/>
          <w:numId w:val="38"/>
        </w:numPr>
        <w:spacing w:line="240" w:lineRule="auto"/>
        <w:rPr>
          <w:rFonts w:asciiTheme="minorHAnsi" w:hAnsiTheme="minorHAnsi"/>
          <w:sz w:val="22"/>
        </w:rPr>
      </w:pPr>
      <w:r w:rsidRPr="00246729">
        <w:rPr>
          <w:rFonts w:asciiTheme="minorHAnsi" w:hAnsiTheme="minorHAnsi"/>
          <w:sz w:val="22"/>
        </w:rPr>
        <w:t>Pozyskiwanie informacji zwrotnej od lokalnej społeczności na temat skuteczności środków przekazu i podejmowanych działań komunikacyjnych oraz kierunkach realizacji LSR.</w:t>
      </w:r>
    </w:p>
    <w:p w14:paraId="48FC47A6" w14:textId="77777777" w:rsidR="009022BA" w:rsidRPr="00246729" w:rsidRDefault="009022BA" w:rsidP="009022BA">
      <w:pPr>
        <w:pStyle w:val="Akapitzlist"/>
        <w:numPr>
          <w:ilvl w:val="0"/>
          <w:numId w:val="38"/>
        </w:numPr>
        <w:spacing w:line="240" w:lineRule="auto"/>
        <w:rPr>
          <w:rFonts w:asciiTheme="minorHAnsi" w:hAnsiTheme="minorHAnsi"/>
          <w:sz w:val="22"/>
        </w:rPr>
      </w:pPr>
      <w:r w:rsidRPr="00246729">
        <w:rPr>
          <w:rFonts w:asciiTheme="minorHAnsi" w:hAnsiTheme="minorHAnsi"/>
          <w:sz w:val="22"/>
        </w:rPr>
        <w:t xml:space="preserve">Uzyskiwanie informacji zwrotnej nt. oceny jakości pomocy świadczonej przez LGD pod kątem jej poprawy i zwiększenia skuteczności. </w:t>
      </w:r>
    </w:p>
    <w:p w14:paraId="1155976E" w14:textId="77777777" w:rsidR="009022BA" w:rsidRPr="00246729" w:rsidRDefault="009022BA" w:rsidP="009022BA">
      <w:pPr>
        <w:jc w:val="both"/>
        <w:rPr>
          <w:b/>
          <w:u w:val="single"/>
        </w:rPr>
      </w:pPr>
    </w:p>
    <w:p w14:paraId="1B9F0E8F" w14:textId="77777777" w:rsidR="009022BA" w:rsidRPr="00246729" w:rsidRDefault="009022BA" w:rsidP="009022BA">
      <w:pPr>
        <w:pStyle w:val="Akapitzlist"/>
        <w:numPr>
          <w:ilvl w:val="0"/>
          <w:numId w:val="41"/>
        </w:numPr>
        <w:spacing w:line="240" w:lineRule="auto"/>
        <w:rPr>
          <w:rFonts w:asciiTheme="minorHAnsi" w:hAnsiTheme="minorHAnsi"/>
          <w:color w:val="000099"/>
          <w:sz w:val="26"/>
        </w:rPr>
      </w:pPr>
      <w:r w:rsidRPr="00246729">
        <w:rPr>
          <w:rFonts w:asciiTheme="minorHAnsi" w:hAnsiTheme="minorHAnsi"/>
          <w:color w:val="000099"/>
          <w:sz w:val="26"/>
        </w:rPr>
        <w:t>Opis grup odbiorców</w:t>
      </w:r>
    </w:p>
    <w:p w14:paraId="3FFE553F" w14:textId="77777777" w:rsidR="009022BA" w:rsidRPr="00246729" w:rsidRDefault="009022BA" w:rsidP="009022BA">
      <w:pPr>
        <w:jc w:val="both"/>
      </w:pPr>
      <w:r w:rsidRPr="00246729">
        <w:t xml:space="preserve">Plan komunikacji jest kierowany do wszystkim mieszkańców obszaru LSR, ze szczególnym uwzględnieniem grup </w:t>
      </w:r>
      <w:proofErr w:type="spellStart"/>
      <w:r w:rsidRPr="00246729">
        <w:t>defaworyzowanych</w:t>
      </w:r>
      <w:proofErr w:type="spellEnd"/>
      <w:r w:rsidRPr="00246729">
        <w:t>, w tym osób zagrożonych ubóstwem lub wykluczeniem społecznym z obszaru objętego LSR (szczególnie osób długotrwale bezrobotnych, osób z niepełnosprawnościami, osób młodych do 30 roku życia oraz osób w wieku 50+) oraz otoczenie osób zagrożonych ubóstwem lub wykluczeniem społecznym.</w:t>
      </w:r>
    </w:p>
    <w:p w14:paraId="1B192ECD" w14:textId="77777777" w:rsidR="009022BA" w:rsidRPr="00246729" w:rsidRDefault="009022BA" w:rsidP="009022BA">
      <w:pPr>
        <w:jc w:val="both"/>
      </w:pPr>
      <w:r w:rsidRPr="00246729">
        <w:t>Adresatami Planu komunikacji są także podmioty działające na obszarze LSR, aktywne w trzech sektorach: publicznym (w tym np. administracja publiczna, samorząd lokalny, służby publiczne), społecznym (w tym np. organizacje pozarządowe, podmioty ekonomii społecznej, wspólnoty lokalne), gospodarczym (w tym np. przedsiębiorstwa społeczne, gospodarstwa społeczne, lokalni przedsiębiorcy).</w:t>
      </w:r>
    </w:p>
    <w:p w14:paraId="30252AF1" w14:textId="77777777" w:rsidR="009022BA" w:rsidRPr="00246729" w:rsidRDefault="009022BA" w:rsidP="009022BA">
      <w:pPr>
        <w:jc w:val="both"/>
        <w:rPr>
          <w:b/>
          <w:u w:val="single"/>
        </w:rPr>
      </w:pPr>
    </w:p>
    <w:p w14:paraId="1CED296F" w14:textId="77777777" w:rsidR="009022BA" w:rsidRPr="00246729" w:rsidRDefault="009022BA" w:rsidP="009022BA">
      <w:pPr>
        <w:pStyle w:val="Akapitzlist"/>
        <w:numPr>
          <w:ilvl w:val="0"/>
          <w:numId w:val="41"/>
        </w:numPr>
        <w:spacing w:line="240" w:lineRule="auto"/>
        <w:rPr>
          <w:rFonts w:asciiTheme="minorHAnsi" w:hAnsiTheme="minorHAnsi"/>
          <w:color w:val="000099"/>
          <w:sz w:val="26"/>
        </w:rPr>
      </w:pPr>
      <w:r w:rsidRPr="00246729">
        <w:rPr>
          <w:rFonts w:asciiTheme="minorHAnsi" w:hAnsiTheme="minorHAnsi"/>
          <w:color w:val="000099"/>
          <w:sz w:val="26"/>
        </w:rPr>
        <w:t>Opis działań i środki przekazu</w:t>
      </w:r>
    </w:p>
    <w:p w14:paraId="515B3E8C" w14:textId="77777777" w:rsidR="009022BA" w:rsidRPr="00246729" w:rsidRDefault="009022BA" w:rsidP="009022BA">
      <w:pPr>
        <w:jc w:val="both"/>
        <w:rPr>
          <w:sz w:val="23"/>
          <w:szCs w:val="23"/>
        </w:rPr>
      </w:pPr>
      <w:r w:rsidRPr="00246729">
        <w:t xml:space="preserve">Planowane działania komunikacyjne opierają się na spójnym przekazie wizualnym (grafika, strona internetowa LGD, papier firmowy) </w:t>
      </w:r>
      <w:r w:rsidRPr="00246729">
        <w:rPr>
          <w:sz w:val="23"/>
          <w:szCs w:val="23"/>
        </w:rPr>
        <w:t xml:space="preserve">i są ściśle powiązane z poszczególnymi fazami realizacji LSR. </w:t>
      </w:r>
    </w:p>
    <w:p w14:paraId="347B55AE" w14:textId="77777777" w:rsidR="009022BA" w:rsidRPr="00246729" w:rsidRDefault="009022BA" w:rsidP="009022BA">
      <w:pPr>
        <w:jc w:val="both"/>
      </w:pPr>
      <w:r w:rsidRPr="00246729">
        <w:t xml:space="preserve">Działania zawężają się do trzech kierunków komunikacji. Pierwszy z nich to szeroko rozumiana </w:t>
      </w:r>
      <w:r w:rsidRPr="00246729">
        <w:rPr>
          <w:b/>
        </w:rPr>
        <w:t>kampania informacyjno-promocyjna</w:t>
      </w:r>
      <w:r w:rsidRPr="00246729">
        <w:t xml:space="preserve">, która polegać będzie na zmasowanym dotarciu do jak najszerszego grona odbiorców. W tym celu wykorzystane zostaną zarówno standardowe metody promocji (tj. plakaty, ulotki), jak i innowacyjne, polegające na szerokim zaangażowaniu lokalnych mediów w trakcie konferencji prasowej, a dalej na regularnej współpracy promocyjno-informacyjnej  (lokalne radio, prasa, telewizja) oraz mediów internetowych (portale lokalne i branżowe, portale społecznościowe). Kolejny filar działań komunikacyjnych dotyczy marketingu bezpośredniego, czyli organizacji </w:t>
      </w:r>
      <w:r w:rsidRPr="00246729">
        <w:rPr>
          <w:b/>
        </w:rPr>
        <w:t xml:space="preserve">spotkań informacyjnych </w:t>
      </w:r>
      <w:r w:rsidRPr="00246729">
        <w:t xml:space="preserve">kierowanych do mieszkańców podmiotów trzech sektorów. Spotkania informacyjne będą dostosowane zarówno tematycznie (pod kątem aktualnego etapu realizacji LSR), jak i do możliwości grupy odbiorców (np. wiek, wykształcenie). Celem organizacji spotkań informacyjnych  jest zaangażowanie w realizację LSR jak najszerszego grona osób, wyjaśnienie kwestii związanych z realizacją LSR, w tym procedur konkursowych, przekazanie informacji nt. postępu realizacji LSR, jak też pozyskanie opinii nt. podejmowanych przez biuro LGD działań komunikacyjnych w celu ich poprawy i usprawnienia. </w:t>
      </w:r>
    </w:p>
    <w:p w14:paraId="7A92BF5C" w14:textId="77777777" w:rsidR="009022BA" w:rsidRPr="00246729" w:rsidRDefault="009022BA" w:rsidP="009022BA">
      <w:pPr>
        <w:jc w:val="both"/>
      </w:pPr>
      <w:r w:rsidRPr="00246729">
        <w:t xml:space="preserve">Trzecim kierunkiem planu komunikacji jest realizacja działań w zakresie uzyskania informacji zwrotnej od odbiorców LSR i interesariuszy poprzez </w:t>
      </w:r>
      <w:r w:rsidRPr="00246729">
        <w:rPr>
          <w:b/>
        </w:rPr>
        <w:t>ewaluację i stały monitoring</w:t>
      </w:r>
      <w:r w:rsidRPr="00246729">
        <w:t>. Zakłada się regularną weryfikację źródeł wiedzy nt. LSR i LGD (np. w trakcie rozmów telefonicznych, składania wniosków konkursowych), weryfikację opinii nt. podejmowanych działań promocyjno-informacyjnych poprzez wykorzystanie innowacyjnych narzędzi informatycznych dedykowanych konsultacjom takich jak serwis stacja-konsultacja.pl. Dla beneficjentów LGD zaplanowano anonimowe badanie ankietowe weryfikujące satysfakcję w zakresie uzyskiwanych informacji i wsparcia na etapie aplikowania, realizacji i rozliczania projektu.</w:t>
      </w:r>
    </w:p>
    <w:p w14:paraId="6AC433BD" w14:textId="77777777" w:rsidR="009022BA" w:rsidRPr="00246729" w:rsidRDefault="009022BA" w:rsidP="009022BA">
      <w:pPr>
        <w:jc w:val="both"/>
      </w:pPr>
    </w:p>
    <w:p w14:paraId="0401DBAA" w14:textId="77777777" w:rsidR="009022BA" w:rsidRDefault="009022BA" w:rsidP="009022BA">
      <w:pPr>
        <w:jc w:val="both"/>
      </w:pPr>
      <w:r w:rsidRPr="00246729">
        <w:t>Proces realizacji planu komunikacji zakłada również działania informacyjne związane z problemami, które mogą wyniknąć w trakcie realizacji LSR (tj. konferencja prasowa, informacja w mediach, informacja na stronie internetowej LGD). Plan komunikacji jest narzędziem elastycznym, przez co pozwala na reagowanie i dopasowywanie narzędzi do ewentualnych problemów w realizacji LSR, które mogą wyniknąć w trakcie procesu jej wdrażania, jak też – dzięki odpowiednio dobranym narzędziom – jest metodą na utrzymanie mobilizacji społecznej w całym kilkuletnim procesie wdrażania LSR. Dodatkowo, założono także stały monitoring i weryfikację planu komunikacji na podstawie raportów podsumowujących efektywność działań komunikacyjnych, sporządzanych średnio co 6 miesięcy. Ewaluacja i monitoring planu konsultacji posłużą poprawie mechanizmów komunikowania i ewentualnemu dostosowaniu Planu komunikacji do zmieniających się potrzeb lokalnej społeczności.</w:t>
      </w:r>
    </w:p>
    <w:p w14:paraId="5654C1ED" w14:textId="77777777" w:rsidR="009022BA" w:rsidRPr="00246729" w:rsidRDefault="009022BA" w:rsidP="009022BA">
      <w:pPr>
        <w:jc w:val="both"/>
      </w:pPr>
    </w:p>
    <w:p w14:paraId="0CA091A5" w14:textId="77777777" w:rsidR="009022BA" w:rsidRDefault="009022BA" w:rsidP="009022BA">
      <w:pPr>
        <w:jc w:val="both"/>
      </w:pPr>
      <w:r w:rsidRPr="00246729">
        <w:t>Całkowity budżet przewidziany na dział</w:t>
      </w:r>
      <w:r>
        <w:t>ania komunikacyjne realizacji LSR wynosi 42.500,00 zł.</w:t>
      </w:r>
    </w:p>
    <w:p w14:paraId="070013AD" w14:textId="77777777" w:rsidR="009022BA" w:rsidRDefault="009022BA" w:rsidP="009022BA">
      <w:pPr>
        <w:jc w:val="both"/>
        <w:sectPr w:rsidR="009022BA" w:rsidSect="00036C03">
          <w:footerReference w:type="default" r:id="rId54"/>
          <w:pgSz w:w="11906" w:h="16838"/>
          <w:pgMar w:top="1417" w:right="1417" w:bottom="993" w:left="1417" w:header="708" w:footer="708" w:gutter="0"/>
          <w:cols w:space="708"/>
          <w:docGrid w:linePitch="360"/>
        </w:sectPr>
      </w:pPr>
    </w:p>
    <w:p w14:paraId="28FF982F" w14:textId="77777777" w:rsidR="009022BA" w:rsidRPr="00356F9B" w:rsidRDefault="009022BA" w:rsidP="009022BA">
      <w:pPr>
        <w:rPr>
          <w:color w:val="000099"/>
          <w:sz w:val="26"/>
        </w:rPr>
      </w:pPr>
      <w:r w:rsidRPr="00356F9B">
        <w:rPr>
          <w:color w:val="000099"/>
          <w:sz w:val="26"/>
        </w:rPr>
        <w:t>Plan komunikacji Lokalnej Grupy Działania Miast</w:t>
      </w:r>
      <w:r>
        <w:rPr>
          <w:color w:val="000099"/>
          <w:sz w:val="26"/>
        </w:rPr>
        <w:t>o</w:t>
      </w:r>
      <w:r w:rsidRPr="00356F9B">
        <w:rPr>
          <w:color w:val="000099"/>
          <w:sz w:val="26"/>
        </w:rPr>
        <w:t xml:space="preserve"> Włocławek</w:t>
      </w:r>
    </w:p>
    <w:p w14:paraId="707E0FB9" w14:textId="77777777" w:rsidR="009022BA" w:rsidRDefault="009022BA" w:rsidP="009022BA">
      <w:pPr>
        <w:jc w:val="both"/>
      </w:pP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2127"/>
        <w:gridCol w:w="1418"/>
        <w:gridCol w:w="1793"/>
        <w:gridCol w:w="2318"/>
        <w:gridCol w:w="2835"/>
        <w:gridCol w:w="1984"/>
        <w:gridCol w:w="1843"/>
      </w:tblGrid>
      <w:tr w:rsidR="009022BA" w:rsidRPr="00B75C77" w14:paraId="67782F87" w14:textId="77777777" w:rsidTr="003A59D6">
        <w:tc>
          <w:tcPr>
            <w:tcW w:w="708" w:type="dxa"/>
            <w:shd w:val="clear" w:color="auto" w:fill="FABF8F" w:themeFill="accent6" w:themeFillTint="99"/>
            <w:vAlign w:val="center"/>
          </w:tcPr>
          <w:p w14:paraId="2F2E2571" w14:textId="77777777" w:rsidR="009022BA" w:rsidRPr="00214103" w:rsidRDefault="009022BA" w:rsidP="003A59D6">
            <w:pPr>
              <w:jc w:val="center"/>
              <w:rPr>
                <w:b/>
                <w:sz w:val="16"/>
              </w:rPr>
            </w:pPr>
            <w:r w:rsidRPr="00214103">
              <w:rPr>
                <w:b/>
                <w:sz w:val="16"/>
              </w:rPr>
              <w:t>Termin</w:t>
            </w:r>
          </w:p>
        </w:tc>
        <w:tc>
          <w:tcPr>
            <w:tcW w:w="2127" w:type="dxa"/>
            <w:shd w:val="clear" w:color="auto" w:fill="FABF8F" w:themeFill="accent6" w:themeFillTint="99"/>
            <w:vAlign w:val="center"/>
          </w:tcPr>
          <w:p w14:paraId="185F35FF" w14:textId="77777777" w:rsidR="009022BA" w:rsidRPr="00B75C77" w:rsidRDefault="009022BA" w:rsidP="003A59D6">
            <w:pPr>
              <w:jc w:val="center"/>
              <w:rPr>
                <w:b/>
                <w:sz w:val="18"/>
              </w:rPr>
            </w:pPr>
            <w:r w:rsidRPr="00B75C77">
              <w:rPr>
                <w:b/>
                <w:sz w:val="18"/>
              </w:rPr>
              <w:t>Cel działań komunikacyjnych</w:t>
            </w:r>
          </w:p>
        </w:tc>
        <w:tc>
          <w:tcPr>
            <w:tcW w:w="1418" w:type="dxa"/>
            <w:shd w:val="clear" w:color="auto" w:fill="FABF8F" w:themeFill="accent6" w:themeFillTint="99"/>
            <w:vAlign w:val="center"/>
          </w:tcPr>
          <w:p w14:paraId="17A7383A" w14:textId="77777777" w:rsidR="009022BA" w:rsidRDefault="009022BA" w:rsidP="003A59D6">
            <w:pPr>
              <w:jc w:val="center"/>
              <w:rPr>
                <w:b/>
                <w:sz w:val="18"/>
              </w:rPr>
            </w:pPr>
            <w:r w:rsidRPr="00B75C77">
              <w:rPr>
                <w:b/>
                <w:sz w:val="18"/>
              </w:rPr>
              <w:t xml:space="preserve">Nazwa </w:t>
            </w:r>
          </w:p>
          <w:p w14:paraId="0524D294" w14:textId="77777777" w:rsidR="009022BA" w:rsidRPr="00B75C77" w:rsidRDefault="009022BA" w:rsidP="003A59D6">
            <w:pPr>
              <w:jc w:val="center"/>
              <w:rPr>
                <w:b/>
                <w:sz w:val="18"/>
              </w:rPr>
            </w:pPr>
            <w:r w:rsidRPr="00B75C77">
              <w:rPr>
                <w:b/>
                <w:sz w:val="18"/>
              </w:rPr>
              <w:t>działania</w:t>
            </w:r>
          </w:p>
        </w:tc>
        <w:tc>
          <w:tcPr>
            <w:tcW w:w="1793" w:type="dxa"/>
            <w:shd w:val="clear" w:color="auto" w:fill="FABF8F" w:themeFill="accent6" w:themeFillTint="99"/>
            <w:vAlign w:val="center"/>
          </w:tcPr>
          <w:p w14:paraId="70AF3282" w14:textId="77777777" w:rsidR="009022BA" w:rsidRPr="00B75C77" w:rsidRDefault="009022BA" w:rsidP="003A59D6">
            <w:pPr>
              <w:jc w:val="center"/>
              <w:rPr>
                <w:b/>
                <w:sz w:val="18"/>
              </w:rPr>
            </w:pPr>
            <w:r w:rsidRPr="00B75C77">
              <w:rPr>
                <w:b/>
                <w:sz w:val="18"/>
              </w:rPr>
              <w:t>Adresaci</w:t>
            </w:r>
          </w:p>
        </w:tc>
        <w:tc>
          <w:tcPr>
            <w:tcW w:w="2318" w:type="dxa"/>
            <w:shd w:val="clear" w:color="auto" w:fill="FABF8F" w:themeFill="accent6" w:themeFillTint="99"/>
            <w:vAlign w:val="center"/>
          </w:tcPr>
          <w:p w14:paraId="0C318EA7" w14:textId="77777777" w:rsidR="009022BA" w:rsidRPr="00B75C77" w:rsidRDefault="009022BA" w:rsidP="003A59D6">
            <w:pPr>
              <w:jc w:val="center"/>
              <w:rPr>
                <w:b/>
                <w:sz w:val="18"/>
              </w:rPr>
            </w:pPr>
            <w:r w:rsidRPr="00B75C77">
              <w:rPr>
                <w:b/>
                <w:sz w:val="18"/>
              </w:rPr>
              <w:t>Środki przekazu</w:t>
            </w:r>
          </w:p>
        </w:tc>
        <w:tc>
          <w:tcPr>
            <w:tcW w:w="2835" w:type="dxa"/>
            <w:shd w:val="clear" w:color="auto" w:fill="FABF8F" w:themeFill="accent6" w:themeFillTint="99"/>
            <w:vAlign w:val="center"/>
          </w:tcPr>
          <w:p w14:paraId="643A6605" w14:textId="77777777" w:rsidR="009022BA" w:rsidRPr="00B75C77" w:rsidRDefault="009022BA" w:rsidP="003A59D6">
            <w:pPr>
              <w:jc w:val="center"/>
              <w:rPr>
                <w:b/>
                <w:sz w:val="18"/>
              </w:rPr>
            </w:pPr>
            <w:r w:rsidRPr="00B75C77">
              <w:rPr>
                <w:b/>
                <w:sz w:val="18"/>
              </w:rPr>
              <w:t>Wskaźniki</w:t>
            </w:r>
          </w:p>
        </w:tc>
        <w:tc>
          <w:tcPr>
            <w:tcW w:w="1984" w:type="dxa"/>
            <w:shd w:val="clear" w:color="auto" w:fill="FABF8F" w:themeFill="accent6" w:themeFillTint="99"/>
            <w:vAlign w:val="center"/>
          </w:tcPr>
          <w:p w14:paraId="2F68C75A" w14:textId="77777777" w:rsidR="009022BA" w:rsidRPr="00B75C77" w:rsidRDefault="009022BA" w:rsidP="003A59D6">
            <w:pPr>
              <w:jc w:val="center"/>
              <w:rPr>
                <w:b/>
                <w:sz w:val="18"/>
              </w:rPr>
            </w:pPr>
            <w:r w:rsidRPr="00B75C77">
              <w:rPr>
                <w:b/>
                <w:sz w:val="18"/>
              </w:rPr>
              <w:t>Planowany efekty działań</w:t>
            </w:r>
          </w:p>
        </w:tc>
        <w:tc>
          <w:tcPr>
            <w:tcW w:w="1843" w:type="dxa"/>
            <w:shd w:val="clear" w:color="auto" w:fill="FABF8F" w:themeFill="accent6" w:themeFillTint="99"/>
            <w:vAlign w:val="center"/>
          </w:tcPr>
          <w:p w14:paraId="61B492FF" w14:textId="77777777" w:rsidR="009022BA" w:rsidRPr="00B75C77" w:rsidRDefault="009022BA" w:rsidP="003A59D6">
            <w:pPr>
              <w:jc w:val="center"/>
              <w:rPr>
                <w:b/>
                <w:sz w:val="18"/>
              </w:rPr>
            </w:pPr>
            <w:r w:rsidRPr="00B75C77">
              <w:rPr>
                <w:b/>
                <w:sz w:val="18"/>
              </w:rPr>
              <w:t>Sposób pomiaru efektywności działań</w:t>
            </w:r>
          </w:p>
        </w:tc>
      </w:tr>
      <w:tr w:rsidR="009022BA" w:rsidRPr="00B75C77" w14:paraId="2E04C4B1" w14:textId="77777777" w:rsidTr="003A59D6">
        <w:trPr>
          <w:cantSplit/>
          <w:trHeight w:val="1134"/>
        </w:trPr>
        <w:tc>
          <w:tcPr>
            <w:tcW w:w="708" w:type="dxa"/>
            <w:shd w:val="clear" w:color="auto" w:fill="auto"/>
            <w:textDirection w:val="btLr"/>
          </w:tcPr>
          <w:p w14:paraId="08C447A8" w14:textId="77777777" w:rsidR="009022BA" w:rsidRPr="00B75C77" w:rsidRDefault="009022BA" w:rsidP="003A59D6">
            <w:pPr>
              <w:ind w:left="113" w:right="113"/>
              <w:jc w:val="right"/>
              <w:rPr>
                <w:sz w:val="18"/>
              </w:rPr>
            </w:pPr>
            <w:r>
              <w:rPr>
                <w:sz w:val="18"/>
              </w:rPr>
              <w:t xml:space="preserve">od </w:t>
            </w:r>
            <w:r w:rsidRPr="00B75C77">
              <w:rPr>
                <w:sz w:val="18"/>
              </w:rPr>
              <w:t xml:space="preserve">II połowa 2016 </w:t>
            </w:r>
            <w:r>
              <w:rPr>
                <w:sz w:val="18"/>
              </w:rPr>
              <w:t>do</w:t>
            </w:r>
            <w:r w:rsidRPr="00B75C77">
              <w:rPr>
                <w:sz w:val="18"/>
              </w:rPr>
              <w:t xml:space="preserve"> 2023 </w:t>
            </w:r>
          </w:p>
        </w:tc>
        <w:tc>
          <w:tcPr>
            <w:tcW w:w="2127" w:type="dxa"/>
            <w:shd w:val="clear" w:color="auto" w:fill="auto"/>
          </w:tcPr>
          <w:p w14:paraId="6CFDA3F0" w14:textId="77777777" w:rsidR="009022BA" w:rsidRPr="00C95C73" w:rsidRDefault="009022BA" w:rsidP="003A59D6">
            <w:pPr>
              <w:rPr>
                <w:b/>
                <w:sz w:val="20"/>
                <w:szCs w:val="20"/>
              </w:rPr>
            </w:pPr>
            <w:r w:rsidRPr="0031654C">
              <w:rPr>
                <w:b/>
                <w:sz w:val="20"/>
                <w:szCs w:val="20"/>
              </w:rPr>
              <w:t>Budowanie i podtrzymywanie pozytywnego wizerunku LGD i LSR wśród mieszkańców obszaru</w:t>
            </w:r>
          </w:p>
        </w:tc>
        <w:tc>
          <w:tcPr>
            <w:tcW w:w="1418" w:type="dxa"/>
            <w:shd w:val="clear" w:color="auto" w:fill="auto"/>
          </w:tcPr>
          <w:p w14:paraId="598718F6" w14:textId="77777777" w:rsidR="009022BA" w:rsidRPr="00C95C73" w:rsidRDefault="009022BA" w:rsidP="003A59D6">
            <w:pPr>
              <w:rPr>
                <w:sz w:val="20"/>
                <w:szCs w:val="20"/>
              </w:rPr>
            </w:pPr>
            <w:r w:rsidRPr="00C95C73">
              <w:rPr>
                <w:sz w:val="20"/>
                <w:szCs w:val="20"/>
              </w:rPr>
              <w:t xml:space="preserve">Kampania informacyjno-promocyjna </w:t>
            </w:r>
          </w:p>
        </w:tc>
        <w:tc>
          <w:tcPr>
            <w:tcW w:w="1793" w:type="dxa"/>
            <w:shd w:val="clear" w:color="auto" w:fill="auto"/>
          </w:tcPr>
          <w:p w14:paraId="2ED56910" w14:textId="77777777" w:rsidR="009022BA" w:rsidRPr="00C95C73" w:rsidRDefault="009022BA" w:rsidP="003A59D6">
            <w:pPr>
              <w:rPr>
                <w:sz w:val="20"/>
                <w:szCs w:val="20"/>
              </w:rPr>
            </w:pPr>
            <w:r w:rsidRPr="00C95C73">
              <w:rPr>
                <w:sz w:val="20"/>
                <w:szCs w:val="20"/>
              </w:rPr>
              <w:t xml:space="preserve">Mieszkańcy obszaru objętego LSR, ze szczególnym uwzględnieniem grup </w:t>
            </w:r>
            <w:proofErr w:type="spellStart"/>
            <w:r w:rsidRPr="00C95C73">
              <w:rPr>
                <w:sz w:val="20"/>
                <w:szCs w:val="20"/>
              </w:rPr>
              <w:t>defaworyzowanych</w:t>
            </w:r>
            <w:proofErr w:type="spellEnd"/>
            <w:r w:rsidRPr="00C95C73">
              <w:rPr>
                <w:sz w:val="20"/>
                <w:szCs w:val="20"/>
              </w:rPr>
              <w:t xml:space="preserve"> oraz podmioty działające na obszarze lub na rzecz obszaru LSR</w:t>
            </w:r>
          </w:p>
        </w:tc>
        <w:tc>
          <w:tcPr>
            <w:tcW w:w="2318" w:type="dxa"/>
            <w:shd w:val="clear" w:color="auto" w:fill="auto"/>
          </w:tcPr>
          <w:p w14:paraId="4C2C6088" w14:textId="77777777" w:rsidR="009022BA" w:rsidRPr="00C95C73" w:rsidRDefault="009022BA" w:rsidP="003A59D6">
            <w:pPr>
              <w:pStyle w:val="Akapitzlist"/>
              <w:numPr>
                <w:ilvl w:val="0"/>
                <w:numId w:val="39"/>
              </w:numPr>
              <w:spacing w:line="240" w:lineRule="auto"/>
              <w:ind w:left="176" w:hanging="142"/>
              <w:jc w:val="left"/>
              <w:rPr>
                <w:rFonts w:asciiTheme="minorHAnsi" w:hAnsiTheme="minorHAnsi"/>
                <w:sz w:val="20"/>
                <w:szCs w:val="20"/>
              </w:rPr>
            </w:pPr>
            <w:r w:rsidRPr="00C95C73">
              <w:rPr>
                <w:rFonts w:asciiTheme="minorHAnsi" w:hAnsiTheme="minorHAnsi"/>
                <w:sz w:val="20"/>
                <w:szCs w:val="20"/>
              </w:rPr>
              <w:t>materiały informacyjno-promocyjne (np. ulotki, plakaty)</w:t>
            </w:r>
          </w:p>
          <w:p w14:paraId="5D801374" w14:textId="77777777" w:rsidR="009022BA" w:rsidRPr="00C95C73" w:rsidRDefault="009022BA" w:rsidP="003A59D6">
            <w:pPr>
              <w:pStyle w:val="Akapitzlist"/>
              <w:numPr>
                <w:ilvl w:val="0"/>
                <w:numId w:val="39"/>
              </w:numPr>
              <w:spacing w:line="240" w:lineRule="auto"/>
              <w:ind w:left="176" w:hanging="142"/>
              <w:jc w:val="left"/>
              <w:rPr>
                <w:rFonts w:asciiTheme="minorHAnsi" w:hAnsiTheme="minorHAnsi"/>
                <w:sz w:val="20"/>
                <w:szCs w:val="20"/>
              </w:rPr>
            </w:pPr>
            <w:r w:rsidRPr="00C95C73">
              <w:rPr>
                <w:rFonts w:asciiTheme="minorHAnsi" w:hAnsiTheme="minorHAnsi"/>
                <w:sz w:val="20"/>
                <w:szCs w:val="20"/>
              </w:rPr>
              <w:t>strony internetowe (w tym branżowe i lokalne), portale społecznościowe</w:t>
            </w:r>
          </w:p>
          <w:p w14:paraId="15771F03" w14:textId="77777777" w:rsidR="009022BA" w:rsidRPr="00C95C73" w:rsidRDefault="009022BA" w:rsidP="003A59D6">
            <w:pPr>
              <w:pStyle w:val="Akapitzlist"/>
              <w:numPr>
                <w:ilvl w:val="0"/>
                <w:numId w:val="39"/>
              </w:numPr>
              <w:spacing w:line="240" w:lineRule="auto"/>
              <w:ind w:left="176" w:hanging="142"/>
              <w:jc w:val="left"/>
              <w:rPr>
                <w:rFonts w:asciiTheme="minorHAnsi" w:hAnsiTheme="minorHAnsi"/>
                <w:sz w:val="20"/>
                <w:szCs w:val="20"/>
              </w:rPr>
            </w:pPr>
            <w:r w:rsidRPr="00C95C73">
              <w:rPr>
                <w:rFonts w:asciiTheme="minorHAnsi" w:hAnsiTheme="minorHAnsi"/>
                <w:sz w:val="20"/>
                <w:szCs w:val="20"/>
              </w:rPr>
              <w:t>mailing bezpośredni</w:t>
            </w:r>
          </w:p>
          <w:p w14:paraId="15ED6FB6" w14:textId="77777777" w:rsidR="009022BA" w:rsidRPr="00C95C73" w:rsidRDefault="009022BA" w:rsidP="003A59D6">
            <w:pPr>
              <w:pStyle w:val="Akapitzlist"/>
              <w:numPr>
                <w:ilvl w:val="0"/>
                <w:numId w:val="39"/>
              </w:numPr>
              <w:spacing w:line="240" w:lineRule="auto"/>
              <w:ind w:left="176" w:hanging="142"/>
              <w:jc w:val="left"/>
              <w:rPr>
                <w:rFonts w:asciiTheme="minorHAnsi" w:hAnsiTheme="minorHAnsi"/>
                <w:sz w:val="20"/>
                <w:szCs w:val="20"/>
              </w:rPr>
            </w:pPr>
            <w:r w:rsidRPr="00C95C73">
              <w:rPr>
                <w:rFonts w:asciiTheme="minorHAnsi" w:hAnsiTheme="minorHAnsi"/>
                <w:sz w:val="20"/>
                <w:szCs w:val="20"/>
              </w:rPr>
              <w:t>tablice informacyjne w budynkach użyteczności publicznej</w:t>
            </w:r>
          </w:p>
          <w:p w14:paraId="50E366BE" w14:textId="77777777" w:rsidR="009022BA" w:rsidRPr="00C95C73" w:rsidRDefault="009022BA" w:rsidP="003A59D6">
            <w:pPr>
              <w:pStyle w:val="Akapitzlist"/>
              <w:numPr>
                <w:ilvl w:val="0"/>
                <w:numId w:val="39"/>
              </w:numPr>
              <w:spacing w:line="240" w:lineRule="auto"/>
              <w:ind w:left="176" w:hanging="142"/>
              <w:jc w:val="left"/>
              <w:rPr>
                <w:rFonts w:asciiTheme="minorHAnsi" w:hAnsiTheme="minorHAnsi"/>
                <w:sz w:val="20"/>
                <w:szCs w:val="20"/>
              </w:rPr>
            </w:pPr>
            <w:r w:rsidRPr="00C95C73">
              <w:rPr>
                <w:rFonts w:asciiTheme="minorHAnsi" w:hAnsiTheme="minorHAnsi"/>
                <w:sz w:val="20"/>
                <w:szCs w:val="20"/>
              </w:rPr>
              <w:t>informacja w telewizji lokalnej</w:t>
            </w:r>
          </w:p>
          <w:p w14:paraId="3EE967C2" w14:textId="77777777" w:rsidR="009022BA" w:rsidRPr="00C95C73" w:rsidRDefault="009022BA" w:rsidP="003A59D6">
            <w:pPr>
              <w:pStyle w:val="Akapitzlist"/>
              <w:numPr>
                <w:ilvl w:val="0"/>
                <w:numId w:val="39"/>
              </w:numPr>
              <w:spacing w:line="240" w:lineRule="auto"/>
              <w:ind w:left="176" w:hanging="142"/>
              <w:jc w:val="left"/>
              <w:rPr>
                <w:rFonts w:asciiTheme="minorHAnsi" w:hAnsiTheme="minorHAnsi"/>
                <w:sz w:val="20"/>
                <w:szCs w:val="20"/>
              </w:rPr>
            </w:pPr>
            <w:r w:rsidRPr="00C95C73">
              <w:rPr>
                <w:rFonts w:asciiTheme="minorHAnsi" w:hAnsiTheme="minorHAnsi"/>
                <w:sz w:val="20"/>
                <w:szCs w:val="20"/>
              </w:rPr>
              <w:t>informacja w radiu</w:t>
            </w:r>
          </w:p>
          <w:p w14:paraId="1B3E4410" w14:textId="77777777" w:rsidR="009022BA" w:rsidRPr="00C95C73" w:rsidRDefault="009022BA" w:rsidP="003A59D6">
            <w:pPr>
              <w:pStyle w:val="Akapitzlist"/>
              <w:numPr>
                <w:ilvl w:val="0"/>
                <w:numId w:val="39"/>
              </w:numPr>
              <w:spacing w:line="240" w:lineRule="auto"/>
              <w:ind w:left="176" w:hanging="142"/>
              <w:jc w:val="left"/>
              <w:rPr>
                <w:rFonts w:asciiTheme="minorHAnsi" w:hAnsiTheme="minorHAnsi"/>
                <w:sz w:val="20"/>
                <w:szCs w:val="20"/>
              </w:rPr>
            </w:pPr>
            <w:r w:rsidRPr="00C95C73">
              <w:rPr>
                <w:rFonts w:asciiTheme="minorHAnsi" w:hAnsiTheme="minorHAnsi"/>
                <w:sz w:val="20"/>
                <w:szCs w:val="20"/>
              </w:rPr>
              <w:t>informacja w prasie</w:t>
            </w:r>
          </w:p>
          <w:p w14:paraId="3EC5D156" w14:textId="77777777" w:rsidR="009022BA" w:rsidRPr="00C95C73" w:rsidRDefault="009022BA" w:rsidP="003A59D6">
            <w:pPr>
              <w:pStyle w:val="Akapitzlist"/>
              <w:numPr>
                <w:ilvl w:val="0"/>
                <w:numId w:val="39"/>
              </w:numPr>
              <w:spacing w:line="240" w:lineRule="auto"/>
              <w:ind w:left="176" w:hanging="142"/>
              <w:jc w:val="left"/>
              <w:rPr>
                <w:rFonts w:asciiTheme="minorHAnsi" w:hAnsiTheme="minorHAnsi"/>
                <w:sz w:val="20"/>
                <w:szCs w:val="20"/>
              </w:rPr>
            </w:pPr>
            <w:r w:rsidRPr="00C95C73">
              <w:rPr>
                <w:rFonts w:asciiTheme="minorHAnsi" w:hAnsiTheme="minorHAnsi"/>
                <w:sz w:val="20"/>
                <w:szCs w:val="20"/>
              </w:rPr>
              <w:t>imprezy o zasięgu miejskim</w:t>
            </w:r>
          </w:p>
          <w:p w14:paraId="45FC9A92" w14:textId="77777777" w:rsidR="009022BA" w:rsidRPr="00C95C73" w:rsidRDefault="009022BA" w:rsidP="003A59D6">
            <w:pPr>
              <w:pStyle w:val="Akapitzlist"/>
              <w:numPr>
                <w:ilvl w:val="0"/>
                <w:numId w:val="39"/>
              </w:numPr>
              <w:spacing w:line="240" w:lineRule="auto"/>
              <w:ind w:left="176" w:hanging="142"/>
              <w:jc w:val="left"/>
              <w:rPr>
                <w:rFonts w:asciiTheme="minorHAnsi" w:hAnsiTheme="minorHAnsi"/>
                <w:sz w:val="20"/>
                <w:szCs w:val="20"/>
              </w:rPr>
            </w:pPr>
            <w:r w:rsidRPr="00C95C73">
              <w:rPr>
                <w:rFonts w:asciiTheme="minorHAnsi" w:hAnsiTheme="minorHAnsi"/>
                <w:sz w:val="20"/>
                <w:szCs w:val="20"/>
              </w:rPr>
              <w:t>spotkania informacyjne</w:t>
            </w:r>
          </w:p>
          <w:p w14:paraId="06C2B413" w14:textId="77777777" w:rsidR="009022BA" w:rsidRPr="00C95C73" w:rsidRDefault="009022BA" w:rsidP="003A59D6">
            <w:pPr>
              <w:pStyle w:val="Akapitzlist"/>
              <w:numPr>
                <w:ilvl w:val="0"/>
                <w:numId w:val="39"/>
              </w:numPr>
              <w:spacing w:line="240" w:lineRule="auto"/>
              <w:ind w:left="176" w:hanging="142"/>
              <w:jc w:val="left"/>
              <w:rPr>
                <w:rFonts w:asciiTheme="minorHAnsi" w:hAnsiTheme="minorHAnsi"/>
                <w:sz w:val="20"/>
                <w:szCs w:val="20"/>
              </w:rPr>
            </w:pPr>
            <w:r w:rsidRPr="00C95C73">
              <w:rPr>
                <w:rFonts w:asciiTheme="minorHAnsi" w:hAnsiTheme="minorHAnsi"/>
                <w:sz w:val="20"/>
                <w:szCs w:val="20"/>
              </w:rPr>
              <w:t>strona www LGD</w:t>
            </w:r>
          </w:p>
          <w:p w14:paraId="7682F8FE" w14:textId="77777777" w:rsidR="009022BA" w:rsidRPr="00C95C73" w:rsidRDefault="009022BA" w:rsidP="003A59D6">
            <w:pPr>
              <w:pStyle w:val="Akapitzlist"/>
              <w:numPr>
                <w:ilvl w:val="0"/>
                <w:numId w:val="39"/>
              </w:numPr>
              <w:spacing w:line="240" w:lineRule="auto"/>
              <w:ind w:left="176" w:hanging="142"/>
              <w:jc w:val="left"/>
              <w:rPr>
                <w:rFonts w:asciiTheme="minorHAnsi" w:hAnsiTheme="minorHAnsi"/>
                <w:sz w:val="20"/>
                <w:szCs w:val="20"/>
              </w:rPr>
            </w:pPr>
            <w:r w:rsidRPr="00C95C73">
              <w:rPr>
                <w:rFonts w:asciiTheme="minorHAnsi" w:hAnsiTheme="minorHAnsi"/>
                <w:sz w:val="20"/>
                <w:szCs w:val="20"/>
              </w:rPr>
              <w:t>konferencja prasowa z udziałem lokalnych mediów</w:t>
            </w:r>
          </w:p>
          <w:p w14:paraId="19971C0A" w14:textId="77777777" w:rsidR="009022BA" w:rsidRPr="00C95C73" w:rsidRDefault="009022BA" w:rsidP="003A59D6">
            <w:pPr>
              <w:pStyle w:val="Akapitzlist"/>
              <w:numPr>
                <w:ilvl w:val="0"/>
                <w:numId w:val="39"/>
              </w:numPr>
              <w:spacing w:line="240" w:lineRule="auto"/>
              <w:ind w:left="176" w:hanging="142"/>
              <w:jc w:val="left"/>
              <w:rPr>
                <w:rFonts w:asciiTheme="minorHAnsi" w:hAnsiTheme="minorHAnsi"/>
                <w:sz w:val="20"/>
                <w:szCs w:val="20"/>
              </w:rPr>
            </w:pPr>
            <w:r w:rsidRPr="00C95C73">
              <w:rPr>
                <w:rFonts w:asciiTheme="minorHAnsi" w:hAnsiTheme="minorHAnsi"/>
                <w:sz w:val="20"/>
                <w:szCs w:val="20"/>
              </w:rPr>
              <w:t>beneficjenci korzystający z dofinansowania w ramach LSR</w:t>
            </w:r>
          </w:p>
          <w:p w14:paraId="551B7789" w14:textId="77777777" w:rsidR="009022BA" w:rsidRPr="00C95C73" w:rsidRDefault="009022BA" w:rsidP="003A59D6">
            <w:pPr>
              <w:ind w:left="176" w:hanging="142"/>
              <w:rPr>
                <w:sz w:val="20"/>
                <w:szCs w:val="20"/>
              </w:rPr>
            </w:pPr>
          </w:p>
        </w:tc>
        <w:tc>
          <w:tcPr>
            <w:tcW w:w="2835" w:type="dxa"/>
            <w:shd w:val="clear" w:color="auto" w:fill="auto"/>
          </w:tcPr>
          <w:p w14:paraId="19C59CB0"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20"/>
                <w:szCs w:val="20"/>
              </w:rPr>
            </w:pPr>
            <w:r w:rsidRPr="00C95C73">
              <w:rPr>
                <w:rFonts w:asciiTheme="minorHAnsi" w:hAnsiTheme="minorHAnsi"/>
                <w:sz w:val="20"/>
                <w:szCs w:val="20"/>
              </w:rPr>
              <w:t>liczba ulotek: 2000 (kolportowane np. wśród mieszkańców, uczestników spotka</w:t>
            </w:r>
            <w:r>
              <w:rPr>
                <w:rFonts w:asciiTheme="minorHAnsi" w:hAnsiTheme="minorHAnsi"/>
                <w:sz w:val="20"/>
                <w:szCs w:val="20"/>
              </w:rPr>
              <w:t>ń, osób odwiedzających biuro LGD</w:t>
            </w:r>
            <w:r w:rsidRPr="00C95C73">
              <w:rPr>
                <w:rFonts w:asciiTheme="minorHAnsi" w:hAnsiTheme="minorHAnsi"/>
                <w:sz w:val="20"/>
                <w:szCs w:val="20"/>
              </w:rPr>
              <w:t xml:space="preserve">) </w:t>
            </w:r>
          </w:p>
          <w:p w14:paraId="4D18BE37"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20"/>
                <w:szCs w:val="20"/>
              </w:rPr>
            </w:pPr>
            <w:r w:rsidRPr="00C95C73">
              <w:rPr>
                <w:rFonts w:asciiTheme="minorHAnsi" w:hAnsiTheme="minorHAnsi"/>
                <w:sz w:val="20"/>
                <w:szCs w:val="20"/>
              </w:rPr>
              <w:t xml:space="preserve">liczba plakatów: 200 (rozwieszane w miejscach użyteczności publicznej, biurze LGD, osiedlach, w siedzibach </w:t>
            </w:r>
            <w:proofErr w:type="spellStart"/>
            <w:r w:rsidRPr="00C95C73">
              <w:rPr>
                <w:rFonts w:asciiTheme="minorHAnsi" w:hAnsiTheme="minorHAnsi"/>
                <w:sz w:val="20"/>
                <w:szCs w:val="20"/>
              </w:rPr>
              <w:t>ngo</w:t>
            </w:r>
            <w:proofErr w:type="spellEnd"/>
            <w:r w:rsidRPr="00C95C73">
              <w:rPr>
                <w:rFonts w:asciiTheme="minorHAnsi" w:hAnsiTheme="minorHAnsi"/>
                <w:sz w:val="20"/>
                <w:szCs w:val="20"/>
              </w:rPr>
              <w:t xml:space="preserve">) </w:t>
            </w:r>
          </w:p>
          <w:p w14:paraId="49461940"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20"/>
                <w:szCs w:val="20"/>
              </w:rPr>
            </w:pPr>
            <w:r w:rsidRPr="00C95C73">
              <w:rPr>
                <w:rFonts w:asciiTheme="minorHAnsi" w:hAnsiTheme="minorHAnsi"/>
                <w:sz w:val="20"/>
                <w:szCs w:val="20"/>
              </w:rPr>
              <w:t xml:space="preserve">liczba artykułów na www: 10 </w:t>
            </w:r>
          </w:p>
          <w:p w14:paraId="21437ADA"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20"/>
                <w:szCs w:val="20"/>
              </w:rPr>
            </w:pPr>
            <w:r w:rsidRPr="00C95C73">
              <w:rPr>
                <w:rFonts w:asciiTheme="minorHAnsi" w:hAnsiTheme="minorHAnsi"/>
                <w:sz w:val="20"/>
                <w:szCs w:val="20"/>
              </w:rPr>
              <w:t>liczba wysłanych maili: 400</w:t>
            </w:r>
          </w:p>
          <w:p w14:paraId="34CCC56D"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20"/>
                <w:szCs w:val="20"/>
              </w:rPr>
            </w:pPr>
            <w:r w:rsidRPr="00C95C73">
              <w:rPr>
                <w:rFonts w:asciiTheme="minorHAnsi" w:hAnsiTheme="minorHAnsi"/>
                <w:sz w:val="20"/>
                <w:szCs w:val="20"/>
              </w:rPr>
              <w:t>liczba ogłoszeń na tablicach: 20</w:t>
            </w:r>
          </w:p>
          <w:p w14:paraId="2EBEC456"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20"/>
                <w:szCs w:val="20"/>
              </w:rPr>
            </w:pPr>
            <w:r w:rsidRPr="00C95C73">
              <w:rPr>
                <w:rFonts w:asciiTheme="minorHAnsi" w:hAnsiTheme="minorHAnsi"/>
                <w:sz w:val="20"/>
                <w:szCs w:val="20"/>
              </w:rPr>
              <w:t>liczba informacji telewizyjnych: 10</w:t>
            </w:r>
          </w:p>
          <w:p w14:paraId="677ED3A2"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20"/>
                <w:szCs w:val="20"/>
              </w:rPr>
            </w:pPr>
            <w:r w:rsidRPr="00C95C73">
              <w:rPr>
                <w:rFonts w:asciiTheme="minorHAnsi" w:hAnsiTheme="minorHAnsi"/>
                <w:sz w:val="20"/>
                <w:szCs w:val="20"/>
              </w:rPr>
              <w:t>liczba informacji radiowych: 10</w:t>
            </w:r>
          </w:p>
          <w:p w14:paraId="0789D721"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20"/>
                <w:szCs w:val="20"/>
              </w:rPr>
            </w:pPr>
            <w:r w:rsidRPr="00C95C73">
              <w:rPr>
                <w:rFonts w:asciiTheme="minorHAnsi" w:hAnsiTheme="minorHAnsi"/>
                <w:sz w:val="20"/>
                <w:szCs w:val="20"/>
              </w:rPr>
              <w:t>liczba ogłoszeń w prasie: 10</w:t>
            </w:r>
          </w:p>
          <w:p w14:paraId="4E0EC855"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20"/>
                <w:szCs w:val="20"/>
              </w:rPr>
            </w:pPr>
            <w:r w:rsidRPr="00C95C73">
              <w:rPr>
                <w:rFonts w:asciiTheme="minorHAnsi" w:hAnsiTheme="minorHAnsi"/>
                <w:sz w:val="20"/>
                <w:szCs w:val="20"/>
              </w:rPr>
              <w:t>liczba spotkań informacyjnych: 4</w:t>
            </w:r>
          </w:p>
          <w:p w14:paraId="28283953"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20"/>
                <w:szCs w:val="20"/>
              </w:rPr>
            </w:pPr>
            <w:r w:rsidRPr="00C95C73">
              <w:rPr>
                <w:rFonts w:asciiTheme="minorHAnsi" w:hAnsiTheme="minorHAnsi"/>
                <w:sz w:val="20"/>
                <w:szCs w:val="20"/>
              </w:rPr>
              <w:t>liczba imprez na których zaprezentuje się LGD: 4</w:t>
            </w:r>
          </w:p>
          <w:p w14:paraId="2A2BF3D4"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20"/>
                <w:szCs w:val="20"/>
              </w:rPr>
            </w:pPr>
            <w:r w:rsidRPr="00C95C73">
              <w:rPr>
                <w:rFonts w:asciiTheme="minorHAnsi" w:hAnsiTheme="minorHAnsi"/>
                <w:sz w:val="20"/>
                <w:szCs w:val="20"/>
              </w:rPr>
              <w:t>liczba wejść na www LGD: 600</w:t>
            </w:r>
          </w:p>
          <w:p w14:paraId="7335DB36"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20"/>
                <w:szCs w:val="20"/>
              </w:rPr>
            </w:pPr>
            <w:r w:rsidRPr="00C95C73">
              <w:rPr>
                <w:rFonts w:asciiTheme="minorHAnsi" w:hAnsiTheme="minorHAnsi"/>
                <w:sz w:val="20"/>
                <w:szCs w:val="20"/>
              </w:rPr>
              <w:t>liczba konferencji prasowych z udziałem lokalnych mediów: 1</w:t>
            </w:r>
          </w:p>
          <w:p w14:paraId="7427A698"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20"/>
                <w:szCs w:val="20"/>
              </w:rPr>
            </w:pPr>
            <w:r w:rsidRPr="00C95C73">
              <w:rPr>
                <w:rFonts w:asciiTheme="minorHAnsi" w:hAnsiTheme="minorHAnsi"/>
                <w:sz w:val="20"/>
                <w:szCs w:val="20"/>
              </w:rPr>
              <w:t>promocja działań projektowych przez beneficjentów realizujących projekty w ramach LSR</w:t>
            </w:r>
          </w:p>
        </w:tc>
        <w:tc>
          <w:tcPr>
            <w:tcW w:w="1984" w:type="dxa"/>
            <w:shd w:val="clear" w:color="auto" w:fill="auto"/>
          </w:tcPr>
          <w:p w14:paraId="302EF85A"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20"/>
                <w:szCs w:val="20"/>
              </w:rPr>
            </w:pPr>
            <w:r w:rsidRPr="00C95C73">
              <w:rPr>
                <w:rFonts w:asciiTheme="minorHAnsi" w:hAnsiTheme="minorHAnsi"/>
                <w:sz w:val="20"/>
                <w:szCs w:val="20"/>
              </w:rPr>
              <w:t xml:space="preserve">wzrost wiedzy mieszkańców nt. mechanizmu funkcjonowania LGD </w:t>
            </w:r>
          </w:p>
          <w:p w14:paraId="14FA542A"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20"/>
                <w:szCs w:val="20"/>
              </w:rPr>
            </w:pPr>
            <w:r w:rsidRPr="00C95C73">
              <w:rPr>
                <w:rFonts w:asciiTheme="minorHAnsi" w:hAnsiTheme="minorHAnsi"/>
                <w:sz w:val="20"/>
                <w:szCs w:val="20"/>
              </w:rPr>
              <w:t>wzrost świadomości wśród mieszkańców nt. działalności LGD i założeń realizacji LSR</w:t>
            </w:r>
          </w:p>
          <w:p w14:paraId="627B7CF6"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20"/>
                <w:szCs w:val="20"/>
              </w:rPr>
            </w:pPr>
            <w:r w:rsidRPr="00C95C73">
              <w:rPr>
                <w:rFonts w:asciiTheme="minorHAnsi" w:hAnsiTheme="minorHAnsi"/>
                <w:sz w:val="20"/>
                <w:szCs w:val="20"/>
              </w:rPr>
              <w:t>zaktywizowanie społeczności lokalnej do podejmowania działań w ramach LSR</w:t>
            </w:r>
          </w:p>
          <w:p w14:paraId="3675E1ED"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20"/>
                <w:szCs w:val="20"/>
              </w:rPr>
            </w:pPr>
            <w:r w:rsidRPr="00C95C73">
              <w:rPr>
                <w:rFonts w:asciiTheme="minorHAnsi" w:hAnsiTheme="minorHAnsi"/>
                <w:sz w:val="20"/>
                <w:szCs w:val="20"/>
              </w:rPr>
              <w:t>zaangażowanie beneficjentów realizujących projekty dofinansowane w ramach LSR w budowanie i podtrzymywanie pozytywnego wizerunku LGD i LSR wśród mieszkańców obszaru</w:t>
            </w:r>
          </w:p>
          <w:p w14:paraId="636924E6" w14:textId="77777777" w:rsidR="009022BA" w:rsidRPr="00C95C73" w:rsidRDefault="009022BA" w:rsidP="003A59D6">
            <w:pPr>
              <w:pStyle w:val="Akapitzlist"/>
              <w:spacing w:line="240" w:lineRule="auto"/>
              <w:ind w:left="176"/>
              <w:rPr>
                <w:rFonts w:asciiTheme="minorHAnsi" w:hAnsiTheme="minorHAnsi"/>
                <w:sz w:val="20"/>
                <w:szCs w:val="20"/>
              </w:rPr>
            </w:pPr>
          </w:p>
          <w:p w14:paraId="53B989A8" w14:textId="77777777" w:rsidR="009022BA" w:rsidRPr="00C95C73" w:rsidRDefault="009022BA" w:rsidP="003A59D6">
            <w:pPr>
              <w:pStyle w:val="Akapitzlist"/>
              <w:spacing w:line="240" w:lineRule="auto"/>
              <w:ind w:left="176"/>
              <w:rPr>
                <w:rFonts w:asciiTheme="minorHAnsi" w:hAnsiTheme="minorHAnsi"/>
                <w:sz w:val="20"/>
                <w:szCs w:val="20"/>
              </w:rPr>
            </w:pPr>
          </w:p>
        </w:tc>
        <w:tc>
          <w:tcPr>
            <w:tcW w:w="1843" w:type="dxa"/>
            <w:shd w:val="clear" w:color="auto" w:fill="auto"/>
          </w:tcPr>
          <w:p w14:paraId="0FE2E6C6" w14:textId="77777777" w:rsidR="009022BA" w:rsidRPr="00C95C73" w:rsidRDefault="009022BA" w:rsidP="003A59D6">
            <w:pPr>
              <w:pStyle w:val="Akapitzlist"/>
              <w:numPr>
                <w:ilvl w:val="0"/>
                <w:numId w:val="40"/>
              </w:numPr>
              <w:spacing w:line="240" w:lineRule="auto"/>
              <w:ind w:left="93" w:hanging="176"/>
              <w:jc w:val="left"/>
              <w:rPr>
                <w:rFonts w:asciiTheme="minorHAnsi" w:hAnsiTheme="minorHAnsi"/>
                <w:sz w:val="20"/>
                <w:szCs w:val="20"/>
              </w:rPr>
            </w:pPr>
            <w:r w:rsidRPr="00C95C73">
              <w:rPr>
                <w:rFonts w:asciiTheme="minorHAnsi" w:hAnsiTheme="minorHAnsi"/>
                <w:sz w:val="20"/>
                <w:szCs w:val="20"/>
              </w:rPr>
              <w:t xml:space="preserve">zasięg odbiorców mediów lokalnych (telewizja, radio, prasa, </w:t>
            </w:r>
            <w:proofErr w:type="spellStart"/>
            <w:r w:rsidRPr="00C95C73">
              <w:rPr>
                <w:rFonts w:asciiTheme="minorHAnsi" w:hAnsiTheme="minorHAnsi"/>
                <w:sz w:val="20"/>
                <w:szCs w:val="20"/>
              </w:rPr>
              <w:t>internet</w:t>
            </w:r>
            <w:proofErr w:type="spellEnd"/>
            <w:r w:rsidRPr="00C95C73">
              <w:rPr>
                <w:rFonts w:asciiTheme="minorHAnsi" w:hAnsiTheme="minorHAnsi"/>
                <w:sz w:val="20"/>
                <w:szCs w:val="20"/>
              </w:rPr>
              <w:t xml:space="preserve">, portale społecznościowe), </w:t>
            </w:r>
          </w:p>
          <w:p w14:paraId="0EBBED42" w14:textId="77777777" w:rsidR="009022BA" w:rsidRPr="00C95C73" w:rsidRDefault="009022BA" w:rsidP="003A59D6">
            <w:pPr>
              <w:pStyle w:val="Akapitzlist"/>
              <w:numPr>
                <w:ilvl w:val="0"/>
                <w:numId w:val="40"/>
              </w:numPr>
              <w:spacing w:line="240" w:lineRule="auto"/>
              <w:ind w:left="93" w:hanging="176"/>
              <w:jc w:val="left"/>
              <w:rPr>
                <w:rFonts w:asciiTheme="minorHAnsi" w:hAnsiTheme="minorHAnsi"/>
                <w:sz w:val="20"/>
                <w:szCs w:val="20"/>
              </w:rPr>
            </w:pPr>
            <w:r w:rsidRPr="00C95C73">
              <w:rPr>
                <w:rFonts w:asciiTheme="minorHAnsi" w:hAnsiTheme="minorHAnsi"/>
                <w:sz w:val="20"/>
                <w:szCs w:val="20"/>
              </w:rPr>
              <w:t>listy obecności spotkań informacyjnych</w:t>
            </w:r>
          </w:p>
          <w:p w14:paraId="5A89C0B6" w14:textId="77777777" w:rsidR="009022BA" w:rsidRPr="00C95C73" w:rsidRDefault="009022BA" w:rsidP="003A59D6">
            <w:pPr>
              <w:pStyle w:val="Akapitzlist"/>
              <w:numPr>
                <w:ilvl w:val="0"/>
                <w:numId w:val="40"/>
              </w:numPr>
              <w:spacing w:line="240" w:lineRule="auto"/>
              <w:ind w:left="93" w:hanging="176"/>
              <w:jc w:val="left"/>
              <w:rPr>
                <w:rFonts w:asciiTheme="minorHAnsi" w:hAnsiTheme="minorHAnsi"/>
                <w:sz w:val="20"/>
                <w:szCs w:val="20"/>
              </w:rPr>
            </w:pPr>
            <w:r w:rsidRPr="00C95C73">
              <w:rPr>
                <w:rFonts w:asciiTheme="minorHAnsi" w:hAnsiTheme="minorHAnsi"/>
                <w:sz w:val="20"/>
                <w:szCs w:val="20"/>
              </w:rPr>
              <w:t>protokoły ze spotkań informacyjnych i działań promocyjnych</w:t>
            </w:r>
          </w:p>
          <w:p w14:paraId="71B2E7BF" w14:textId="77777777" w:rsidR="009022BA" w:rsidRPr="00C95C73" w:rsidRDefault="009022BA" w:rsidP="003A59D6">
            <w:pPr>
              <w:pStyle w:val="Akapitzlist"/>
              <w:numPr>
                <w:ilvl w:val="0"/>
                <w:numId w:val="40"/>
              </w:numPr>
              <w:spacing w:line="240" w:lineRule="auto"/>
              <w:ind w:left="93" w:hanging="176"/>
              <w:jc w:val="left"/>
              <w:rPr>
                <w:rFonts w:asciiTheme="minorHAnsi" w:hAnsiTheme="minorHAnsi"/>
                <w:sz w:val="20"/>
                <w:szCs w:val="20"/>
              </w:rPr>
            </w:pPr>
            <w:r w:rsidRPr="00C95C73">
              <w:rPr>
                <w:rFonts w:asciiTheme="minorHAnsi" w:hAnsiTheme="minorHAnsi"/>
                <w:sz w:val="20"/>
                <w:szCs w:val="20"/>
              </w:rPr>
              <w:t>lista adresatów mailingu</w:t>
            </w:r>
          </w:p>
          <w:p w14:paraId="77717E39" w14:textId="77777777" w:rsidR="009022BA" w:rsidRPr="00C95C73" w:rsidRDefault="009022BA" w:rsidP="003A59D6">
            <w:pPr>
              <w:pStyle w:val="Akapitzlist"/>
              <w:numPr>
                <w:ilvl w:val="0"/>
                <w:numId w:val="40"/>
              </w:numPr>
              <w:spacing w:line="240" w:lineRule="auto"/>
              <w:ind w:left="93" w:hanging="176"/>
              <w:jc w:val="left"/>
              <w:rPr>
                <w:rFonts w:asciiTheme="minorHAnsi" w:hAnsiTheme="minorHAnsi"/>
                <w:sz w:val="20"/>
                <w:szCs w:val="20"/>
              </w:rPr>
            </w:pPr>
            <w:r w:rsidRPr="00C95C73">
              <w:rPr>
                <w:rFonts w:asciiTheme="minorHAnsi" w:hAnsiTheme="minorHAnsi"/>
                <w:sz w:val="20"/>
                <w:szCs w:val="20"/>
              </w:rPr>
              <w:t xml:space="preserve">zapisy na serwerze wirtualnym </w:t>
            </w:r>
          </w:p>
          <w:p w14:paraId="58044A04" w14:textId="77777777" w:rsidR="009022BA" w:rsidRPr="00C95C73" w:rsidRDefault="009022BA" w:rsidP="003A59D6">
            <w:pPr>
              <w:pStyle w:val="Akapitzlist"/>
              <w:numPr>
                <w:ilvl w:val="0"/>
                <w:numId w:val="40"/>
              </w:numPr>
              <w:spacing w:line="240" w:lineRule="auto"/>
              <w:ind w:left="93" w:hanging="176"/>
              <w:jc w:val="left"/>
              <w:rPr>
                <w:rFonts w:asciiTheme="minorHAnsi" w:hAnsiTheme="minorHAnsi"/>
                <w:sz w:val="20"/>
                <w:szCs w:val="20"/>
              </w:rPr>
            </w:pPr>
            <w:r w:rsidRPr="00C95C73">
              <w:rPr>
                <w:rFonts w:asciiTheme="minorHAnsi" w:hAnsiTheme="minorHAnsi"/>
                <w:sz w:val="20"/>
                <w:szCs w:val="20"/>
              </w:rPr>
              <w:t>sprawozdania beneficjentów LSR</w:t>
            </w:r>
          </w:p>
          <w:p w14:paraId="3798584A" w14:textId="77777777" w:rsidR="009022BA" w:rsidRPr="00C95C73" w:rsidRDefault="009022BA" w:rsidP="003A59D6">
            <w:pPr>
              <w:pStyle w:val="Akapitzlist"/>
              <w:spacing w:line="240" w:lineRule="auto"/>
              <w:ind w:left="93"/>
              <w:rPr>
                <w:rFonts w:asciiTheme="minorHAnsi" w:hAnsiTheme="minorHAnsi"/>
                <w:sz w:val="20"/>
                <w:szCs w:val="20"/>
              </w:rPr>
            </w:pPr>
          </w:p>
          <w:p w14:paraId="6A7FEABE" w14:textId="77777777" w:rsidR="009022BA" w:rsidRPr="00C95C73" w:rsidRDefault="009022BA" w:rsidP="003A59D6">
            <w:pPr>
              <w:pStyle w:val="Akapitzlist"/>
              <w:spacing w:line="240" w:lineRule="auto"/>
              <w:ind w:left="93"/>
              <w:rPr>
                <w:rFonts w:asciiTheme="minorHAnsi" w:hAnsiTheme="minorHAnsi"/>
                <w:sz w:val="20"/>
                <w:szCs w:val="20"/>
              </w:rPr>
            </w:pPr>
          </w:p>
          <w:p w14:paraId="485D6F63" w14:textId="77777777" w:rsidR="009022BA" w:rsidRPr="00C95C73" w:rsidRDefault="009022BA" w:rsidP="003A59D6">
            <w:pPr>
              <w:pStyle w:val="Akapitzlist"/>
              <w:spacing w:line="240" w:lineRule="auto"/>
              <w:ind w:left="176"/>
              <w:rPr>
                <w:rFonts w:asciiTheme="minorHAnsi" w:hAnsiTheme="minorHAnsi"/>
                <w:sz w:val="20"/>
                <w:szCs w:val="20"/>
              </w:rPr>
            </w:pPr>
          </w:p>
          <w:p w14:paraId="4387062D" w14:textId="77777777" w:rsidR="009022BA" w:rsidRPr="00C95C73" w:rsidRDefault="009022BA" w:rsidP="003A59D6">
            <w:pPr>
              <w:rPr>
                <w:sz w:val="20"/>
                <w:szCs w:val="20"/>
              </w:rPr>
            </w:pPr>
          </w:p>
        </w:tc>
      </w:tr>
      <w:tr w:rsidR="009022BA" w:rsidRPr="00B75C77" w14:paraId="45044F6A" w14:textId="77777777" w:rsidTr="003A59D6">
        <w:trPr>
          <w:cantSplit/>
          <w:trHeight w:val="1134"/>
        </w:trPr>
        <w:tc>
          <w:tcPr>
            <w:tcW w:w="708" w:type="dxa"/>
            <w:shd w:val="clear" w:color="auto" w:fill="auto"/>
            <w:textDirection w:val="btLr"/>
            <w:vAlign w:val="center"/>
          </w:tcPr>
          <w:p w14:paraId="07FA73B3" w14:textId="77777777" w:rsidR="009022BA" w:rsidRPr="00B75C77" w:rsidRDefault="009022BA" w:rsidP="003A59D6">
            <w:pPr>
              <w:ind w:left="113" w:right="113"/>
              <w:jc w:val="right"/>
              <w:rPr>
                <w:sz w:val="18"/>
              </w:rPr>
            </w:pPr>
            <w:r>
              <w:rPr>
                <w:sz w:val="18"/>
              </w:rPr>
              <w:t>od III kwartał 2016 do</w:t>
            </w:r>
            <w:r w:rsidRPr="00B75C77">
              <w:rPr>
                <w:sz w:val="18"/>
              </w:rPr>
              <w:t xml:space="preserve"> 2023</w:t>
            </w:r>
          </w:p>
        </w:tc>
        <w:tc>
          <w:tcPr>
            <w:tcW w:w="2127" w:type="dxa"/>
            <w:shd w:val="clear" w:color="auto" w:fill="auto"/>
          </w:tcPr>
          <w:p w14:paraId="2E3552C0" w14:textId="77777777" w:rsidR="009022BA" w:rsidRPr="00C95C73" w:rsidRDefault="009022BA" w:rsidP="003A59D6">
            <w:pPr>
              <w:rPr>
                <w:sz w:val="18"/>
              </w:rPr>
            </w:pPr>
            <w:r w:rsidRPr="00C95C73">
              <w:rPr>
                <w:sz w:val="18"/>
              </w:rPr>
              <w:t>Informowanie potencjalnych beneficjentów o możliwościach pozyskiwania środków w ramach LSR oraz o wsparciu w zakresie opracowania i realizacji operacji.</w:t>
            </w:r>
          </w:p>
        </w:tc>
        <w:tc>
          <w:tcPr>
            <w:tcW w:w="1418" w:type="dxa"/>
            <w:shd w:val="clear" w:color="auto" w:fill="auto"/>
          </w:tcPr>
          <w:p w14:paraId="4EB4567B" w14:textId="77777777" w:rsidR="009022BA" w:rsidRPr="00C95C73" w:rsidRDefault="009022BA" w:rsidP="003A59D6">
            <w:pPr>
              <w:rPr>
                <w:sz w:val="18"/>
              </w:rPr>
            </w:pPr>
            <w:r w:rsidRPr="00C95C73">
              <w:rPr>
                <w:sz w:val="18"/>
              </w:rPr>
              <w:t>Kampania informacyjno- promocyjna</w:t>
            </w:r>
          </w:p>
          <w:p w14:paraId="77669881" w14:textId="77777777" w:rsidR="009022BA" w:rsidRPr="00C95C73" w:rsidRDefault="009022BA" w:rsidP="003A59D6">
            <w:pPr>
              <w:rPr>
                <w:sz w:val="18"/>
              </w:rPr>
            </w:pPr>
          </w:p>
          <w:p w14:paraId="35F57550" w14:textId="77777777" w:rsidR="009022BA" w:rsidRPr="00C95C73" w:rsidRDefault="009022BA" w:rsidP="003A59D6">
            <w:pPr>
              <w:rPr>
                <w:sz w:val="18"/>
              </w:rPr>
            </w:pPr>
            <w:r w:rsidRPr="00C95C73">
              <w:rPr>
                <w:sz w:val="18"/>
              </w:rPr>
              <w:t xml:space="preserve">Działania informacyjne w ramach spotkań bezpośrednich  </w:t>
            </w:r>
          </w:p>
          <w:p w14:paraId="24A25FFF" w14:textId="77777777" w:rsidR="009022BA" w:rsidRPr="00C95C73" w:rsidRDefault="009022BA" w:rsidP="003A59D6">
            <w:pPr>
              <w:rPr>
                <w:sz w:val="18"/>
              </w:rPr>
            </w:pPr>
          </w:p>
          <w:p w14:paraId="04497CA0" w14:textId="77777777" w:rsidR="009022BA" w:rsidRPr="00C95C73" w:rsidRDefault="009022BA" w:rsidP="003A59D6">
            <w:pPr>
              <w:rPr>
                <w:sz w:val="18"/>
              </w:rPr>
            </w:pPr>
          </w:p>
        </w:tc>
        <w:tc>
          <w:tcPr>
            <w:tcW w:w="1793" w:type="dxa"/>
            <w:shd w:val="clear" w:color="auto" w:fill="auto"/>
          </w:tcPr>
          <w:p w14:paraId="123EC871" w14:textId="77777777" w:rsidR="009022BA" w:rsidRPr="00C95C73" w:rsidRDefault="009022BA" w:rsidP="003A59D6">
            <w:pPr>
              <w:rPr>
                <w:sz w:val="18"/>
              </w:rPr>
            </w:pPr>
            <w:r w:rsidRPr="00C95C73">
              <w:rPr>
                <w:sz w:val="18"/>
              </w:rPr>
              <w:t>Wszyscy potencjalni beneficjanci</w:t>
            </w:r>
          </w:p>
        </w:tc>
        <w:tc>
          <w:tcPr>
            <w:tcW w:w="2318" w:type="dxa"/>
            <w:shd w:val="clear" w:color="auto" w:fill="auto"/>
          </w:tcPr>
          <w:p w14:paraId="0D9C4104" w14:textId="77777777" w:rsidR="009022BA" w:rsidRPr="00C95C73" w:rsidRDefault="009022BA" w:rsidP="003A59D6">
            <w:pPr>
              <w:pStyle w:val="Akapitzlist"/>
              <w:numPr>
                <w:ilvl w:val="0"/>
                <w:numId w:val="39"/>
              </w:numPr>
              <w:spacing w:line="240" w:lineRule="auto"/>
              <w:ind w:left="176" w:hanging="142"/>
              <w:jc w:val="left"/>
              <w:rPr>
                <w:rFonts w:asciiTheme="minorHAnsi" w:hAnsiTheme="minorHAnsi"/>
                <w:sz w:val="18"/>
              </w:rPr>
            </w:pPr>
            <w:r w:rsidRPr="00C95C73">
              <w:rPr>
                <w:rFonts w:asciiTheme="minorHAnsi" w:hAnsiTheme="minorHAnsi"/>
                <w:sz w:val="18"/>
              </w:rPr>
              <w:t>materiały informacyjno-promocyjne (np. ulotki, plakaty)</w:t>
            </w:r>
          </w:p>
          <w:p w14:paraId="3E76DF24" w14:textId="77777777" w:rsidR="009022BA" w:rsidRPr="00C95C73" w:rsidRDefault="009022BA" w:rsidP="003A59D6">
            <w:pPr>
              <w:pStyle w:val="Akapitzlist"/>
              <w:numPr>
                <w:ilvl w:val="0"/>
                <w:numId w:val="39"/>
              </w:numPr>
              <w:spacing w:line="240" w:lineRule="auto"/>
              <w:ind w:left="176" w:hanging="142"/>
              <w:jc w:val="left"/>
              <w:rPr>
                <w:rFonts w:asciiTheme="minorHAnsi" w:hAnsiTheme="minorHAnsi"/>
                <w:sz w:val="18"/>
              </w:rPr>
            </w:pPr>
            <w:r w:rsidRPr="00C95C73">
              <w:rPr>
                <w:rFonts w:asciiTheme="minorHAnsi" w:hAnsiTheme="minorHAnsi"/>
                <w:sz w:val="18"/>
              </w:rPr>
              <w:t>strony internetowe (w tym branżowe i lokalne)</w:t>
            </w:r>
          </w:p>
          <w:p w14:paraId="715B33C1" w14:textId="77777777" w:rsidR="009022BA" w:rsidRPr="00C95C73" w:rsidRDefault="009022BA" w:rsidP="003A59D6">
            <w:pPr>
              <w:pStyle w:val="Akapitzlist"/>
              <w:numPr>
                <w:ilvl w:val="0"/>
                <w:numId w:val="39"/>
              </w:numPr>
              <w:spacing w:line="240" w:lineRule="auto"/>
              <w:ind w:left="176" w:hanging="142"/>
              <w:jc w:val="left"/>
              <w:rPr>
                <w:rFonts w:asciiTheme="minorHAnsi" w:hAnsiTheme="minorHAnsi"/>
                <w:sz w:val="18"/>
              </w:rPr>
            </w:pPr>
            <w:r w:rsidRPr="00C95C73">
              <w:rPr>
                <w:rFonts w:asciiTheme="minorHAnsi" w:hAnsiTheme="minorHAnsi"/>
                <w:sz w:val="18"/>
              </w:rPr>
              <w:t>portale społecznościowe</w:t>
            </w:r>
          </w:p>
          <w:p w14:paraId="52DD5E7C" w14:textId="77777777" w:rsidR="009022BA" w:rsidRPr="00C95C73" w:rsidRDefault="009022BA" w:rsidP="003A59D6">
            <w:pPr>
              <w:pStyle w:val="Akapitzlist"/>
              <w:numPr>
                <w:ilvl w:val="0"/>
                <w:numId w:val="39"/>
              </w:numPr>
              <w:spacing w:line="240" w:lineRule="auto"/>
              <w:ind w:left="176" w:hanging="142"/>
              <w:jc w:val="left"/>
              <w:rPr>
                <w:rFonts w:asciiTheme="minorHAnsi" w:hAnsiTheme="minorHAnsi"/>
                <w:sz w:val="18"/>
              </w:rPr>
            </w:pPr>
            <w:r w:rsidRPr="00C95C73">
              <w:rPr>
                <w:rFonts w:asciiTheme="minorHAnsi" w:hAnsiTheme="minorHAnsi"/>
                <w:sz w:val="18"/>
              </w:rPr>
              <w:t>mailing bezpośredni</w:t>
            </w:r>
          </w:p>
          <w:p w14:paraId="117EA021" w14:textId="77777777" w:rsidR="009022BA" w:rsidRPr="00C95C73" w:rsidRDefault="009022BA" w:rsidP="003A59D6">
            <w:pPr>
              <w:pStyle w:val="Akapitzlist"/>
              <w:numPr>
                <w:ilvl w:val="0"/>
                <w:numId w:val="39"/>
              </w:numPr>
              <w:spacing w:line="240" w:lineRule="auto"/>
              <w:ind w:left="176" w:hanging="142"/>
              <w:jc w:val="left"/>
              <w:rPr>
                <w:rFonts w:asciiTheme="minorHAnsi" w:hAnsiTheme="minorHAnsi"/>
                <w:sz w:val="18"/>
              </w:rPr>
            </w:pPr>
            <w:r w:rsidRPr="00C95C73">
              <w:rPr>
                <w:rFonts w:asciiTheme="minorHAnsi" w:hAnsiTheme="minorHAnsi"/>
                <w:sz w:val="18"/>
              </w:rPr>
              <w:t xml:space="preserve">tablice informacyjne </w:t>
            </w:r>
          </w:p>
          <w:p w14:paraId="41D1C6BD" w14:textId="77777777" w:rsidR="009022BA" w:rsidRPr="00C95C73" w:rsidRDefault="009022BA" w:rsidP="003A59D6">
            <w:pPr>
              <w:pStyle w:val="Akapitzlist"/>
              <w:numPr>
                <w:ilvl w:val="0"/>
                <w:numId w:val="39"/>
              </w:numPr>
              <w:spacing w:line="240" w:lineRule="auto"/>
              <w:ind w:left="176" w:hanging="142"/>
              <w:jc w:val="left"/>
              <w:rPr>
                <w:rFonts w:asciiTheme="minorHAnsi" w:hAnsiTheme="minorHAnsi"/>
                <w:sz w:val="18"/>
              </w:rPr>
            </w:pPr>
            <w:r w:rsidRPr="00C95C73">
              <w:rPr>
                <w:rFonts w:asciiTheme="minorHAnsi" w:hAnsiTheme="minorHAnsi"/>
                <w:sz w:val="18"/>
              </w:rPr>
              <w:t>informacja w telewizji lokalnej</w:t>
            </w:r>
          </w:p>
          <w:p w14:paraId="27C215B5" w14:textId="77777777" w:rsidR="009022BA" w:rsidRPr="00C95C73" w:rsidRDefault="009022BA" w:rsidP="003A59D6">
            <w:pPr>
              <w:pStyle w:val="Akapitzlist"/>
              <w:numPr>
                <w:ilvl w:val="0"/>
                <w:numId w:val="39"/>
              </w:numPr>
              <w:spacing w:line="240" w:lineRule="auto"/>
              <w:ind w:left="176" w:hanging="142"/>
              <w:jc w:val="left"/>
              <w:rPr>
                <w:rFonts w:asciiTheme="minorHAnsi" w:hAnsiTheme="minorHAnsi"/>
                <w:sz w:val="18"/>
              </w:rPr>
            </w:pPr>
            <w:r w:rsidRPr="00C95C73">
              <w:rPr>
                <w:rFonts w:asciiTheme="minorHAnsi" w:hAnsiTheme="minorHAnsi"/>
                <w:sz w:val="18"/>
              </w:rPr>
              <w:t>informacja w radiu</w:t>
            </w:r>
          </w:p>
          <w:p w14:paraId="5BC77A73" w14:textId="77777777" w:rsidR="009022BA" w:rsidRPr="00C95C73" w:rsidRDefault="009022BA" w:rsidP="003A59D6">
            <w:pPr>
              <w:pStyle w:val="Akapitzlist"/>
              <w:numPr>
                <w:ilvl w:val="0"/>
                <w:numId w:val="39"/>
              </w:numPr>
              <w:spacing w:line="240" w:lineRule="auto"/>
              <w:ind w:left="176" w:hanging="142"/>
              <w:jc w:val="left"/>
              <w:rPr>
                <w:rFonts w:asciiTheme="minorHAnsi" w:hAnsiTheme="minorHAnsi"/>
                <w:sz w:val="18"/>
              </w:rPr>
            </w:pPr>
            <w:r w:rsidRPr="00C95C73">
              <w:rPr>
                <w:rFonts w:asciiTheme="minorHAnsi" w:hAnsiTheme="minorHAnsi"/>
                <w:sz w:val="18"/>
              </w:rPr>
              <w:t>informacja w prasie</w:t>
            </w:r>
          </w:p>
          <w:p w14:paraId="0EB16260" w14:textId="77777777" w:rsidR="009022BA" w:rsidRPr="00C95C73" w:rsidRDefault="009022BA" w:rsidP="003A59D6">
            <w:pPr>
              <w:pStyle w:val="Akapitzlist"/>
              <w:numPr>
                <w:ilvl w:val="0"/>
                <w:numId w:val="39"/>
              </w:numPr>
              <w:spacing w:line="240" w:lineRule="auto"/>
              <w:ind w:left="176" w:hanging="142"/>
              <w:jc w:val="left"/>
              <w:rPr>
                <w:rFonts w:asciiTheme="minorHAnsi" w:hAnsiTheme="minorHAnsi"/>
                <w:sz w:val="18"/>
              </w:rPr>
            </w:pPr>
            <w:r w:rsidRPr="00C95C73">
              <w:rPr>
                <w:rFonts w:asciiTheme="minorHAnsi" w:hAnsiTheme="minorHAnsi"/>
                <w:sz w:val="18"/>
              </w:rPr>
              <w:t>imprezy branżowe o zasięgu miejskim</w:t>
            </w:r>
          </w:p>
          <w:p w14:paraId="4617B31F" w14:textId="77777777" w:rsidR="009022BA" w:rsidRPr="00C95C73" w:rsidRDefault="009022BA" w:rsidP="003A59D6">
            <w:pPr>
              <w:pStyle w:val="Akapitzlist"/>
              <w:numPr>
                <w:ilvl w:val="0"/>
                <w:numId w:val="39"/>
              </w:numPr>
              <w:spacing w:line="240" w:lineRule="auto"/>
              <w:ind w:left="176" w:hanging="142"/>
              <w:jc w:val="left"/>
              <w:rPr>
                <w:rFonts w:asciiTheme="minorHAnsi" w:hAnsiTheme="minorHAnsi"/>
                <w:sz w:val="18"/>
              </w:rPr>
            </w:pPr>
            <w:r w:rsidRPr="00C95C73">
              <w:rPr>
                <w:rFonts w:asciiTheme="minorHAnsi" w:hAnsiTheme="minorHAnsi"/>
                <w:sz w:val="18"/>
              </w:rPr>
              <w:t>spotkania informacyjne</w:t>
            </w:r>
          </w:p>
          <w:p w14:paraId="163F9996" w14:textId="77777777" w:rsidR="009022BA" w:rsidRPr="00C95C73" w:rsidRDefault="009022BA" w:rsidP="003A59D6">
            <w:pPr>
              <w:pStyle w:val="Akapitzlist"/>
              <w:numPr>
                <w:ilvl w:val="0"/>
                <w:numId w:val="39"/>
              </w:numPr>
              <w:spacing w:line="240" w:lineRule="auto"/>
              <w:ind w:left="176" w:hanging="142"/>
              <w:jc w:val="left"/>
              <w:rPr>
                <w:rFonts w:asciiTheme="minorHAnsi" w:hAnsiTheme="minorHAnsi"/>
                <w:sz w:val="18"/>
              </w:rPr>
            </w:pPr>
            <w:r w:rsidRPr="00C95C73">
              <w:rPr>
                <w:rFonts w:asciiTheme="minorHAnsi" w:hAnsiTheme="minorHAnsi"/>
                <w:sz w:val="18"/>
              </w:rPr>
              <w:t>strona www projektu</w:t>
            </w:r>
          </w:p>
          <w:p w14:paraId="20F3C37F" w14:textId="77777777" w:rsidR="009022BA" w:rsidRPr="00C95C73" w:rsidRDefault="009022BA" w:rsidP="003A59D6">
            <w:pPr>
              <w:pStyle w:val="Akapitzlist"/>
              <w:numPr>
                <w:ilvl w:val="0"/>
                <w:numId w:val="39"/>
              </w:numPr>
              <w:spacing w:line="240" w:lineRule="auto"/>
              <w:ind w:left="176" w:hanging="142"/>
              <w:jc w:val="left"/>
              <w:rPr>
                <w:rFonts w:asciiTheme="minorHAnsi" w:hAnsiTheme="minorHAnsi"/>
                <w:sz w:val="18"/>
              </w:rPr>
            </w:pPr>
            <w:r w:rsidRPr="00C95C73">
              <w:rPr>
                <w:rFonts w:asciiTheme="minorHAnsi" w:hAnsiTheme="minorHAnsi"/>
                <w:sz w:val="18"/>
              </w:rPr>
              <w:t>konferencja prasowa z udziałem lokalnych mediów</w:t>
            </w:r>
          </w:p>
          <w:p w14:paraId="429F94DC" w14:textId="77777777" w:rsidR="009022BA" w:rsidRPr="00C95C73" w:rsidRDefault="009022BA" w:rsidP="003A59D6">
            <w:pPr>
              <w:rPr>
                <w:sz w:val="18"/>
              </w:rPr>
            </w:pPr>
          </w:p>
        </w:tc>
        <w:tc>
          <w:tcPr>
            <w:tcW w:w="2835" w:type="dxa"/>
            <w:shd w:val="clear" w:color="auto" w:fill="auto"/>
          </w:tcPr>
          <w:p w14:paraId="7F1E9ED3"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rPr>
            </w:pPr>
            <w:r w:rsidRPr="00C95C73">
              <w:rPr>
                <w:rFonts w:asciiTheme="minorHAnsi" w:hAnsiTheme="minorHAnsi"/>
                <w:sz w:val="18"/>
              </w:rPr>
              <w:t>liczba ulotek: 2000 (kolportowane np. wśród mieszkańców, uczestników spotk</w:t>
            </w:r>
            <w:r>
              <w:rPr>
                <w:rFonts w:asciiTheme="minorHAnsi" w:hAnsiTheme="minorHAnsi"/>
                <w:sz w:val="18"/>
              </w:rPr>
              <w:t>ań, osób odwiedzających biuro LGD</w:t>
            </w:r>
            <w:r w:rsidRPr="00C95C73">
              <w:rPr>
                <w:rFonts w:asciiTheme="minorHAnsi" w:hAnsiTheme="minorHAnsi"/>
                <w:sz w:val="18"/>
              </w:rPr>
              <w:t xml:space="preserve">) </w:t>
            </w:r>
          </w:p>
          <w:p w14:paraId="54BFFBDD"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rPr>
            </w:pPr>
            <w:r w:rsidRPr="00C95C73">
              <w:rPr>
                <w:rFonts w:asciiTheme="minorHAnsi" w:hAnsiTheme="minorHAnsi"/>
                <w:sz w:val="18"/>
              </w:rPr>
              <w:t>liczba plakatów: 200 (rozwieszane w miejscach użyteczności pu</w:t>
            </w:r>
            <w:r>
              <w:rPr>
                <w:rFonts w:asciiTheme="minorHAnsi" w:hAnsiTheme="minorHAnsi"/>
                <w:sz w:val="18"/>
              </w:rPr>
              <w:t xml:space="preserve">blicznej, </w:t>
            </w:r>
            <w:r w:rsidRPr="00C95C73">
              <w:rPr>
                <w:rFonts w:asciiTheme="minorHAnsi" w:hAnsiTheme="minorHAnsi"/>
                <w:sz w:val="18"/>
              </w:rPr>
              <w:t xml:space="preserve">osiedlach, w siedzibach </w:t>
            </w:r>
            <w:proofErr w:type="spellStart"/>
            <w:r w:rsidRPr="00C95C73">
              <w:rPr>
                <w:rFonts w:asciiTheme="minorHAnsi" w:hAnsiTheme="minorHAnsi"/>
                <w:sz w:val="18"/>
              </w:rPr>
              <w:t>ngo</w:t>
            </w:r>
            <w:proofErr w:type="spellEnd"/>
            <w:r w:rsidRPr="00C95C73">
              <w:rPr>
                <w:rFonts w:asciiTheme="minorHAnsi" w:hAnsiTheme="minorHAnsi"/>
                <w:sz w:val="18"/>
              </w:rPr>
              <w:t>)</w:t>
            </w:r>
          </w:p>
          <w:p w14:paraId="642E26D3"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rPr>
            </w:pPr>
            <w:r w:rsidRPr="00C95C73">
              <w:rPr>
                <w:rFonts w:asciiTheme="minorHAnsi" w:hAnsiTheme="minorHAnsi"/>
                <w:sz w:val="18"/>
              </w:rPr>
              <w:t xml:space="preserve">liczba artykułów na www: 10 </w:t>
            </w:r>
          </w:p>
          <w:p w14:paraId="599448D0"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rPr>
            </w:pPr>
            <w:r w:rsidRPr="00C95C73">
              <w:rPr>
                <w:rFonts w:asciiTheme="minorHAnsi" w:hAnsiTheme="minorHAnsi"/>
                <w:sz w:val="18"/>
              </w:rPr>
              <w:t>liczba wysłanych maili: 400</w:t>
            </w:r>
          </w:p>
          <w:p w14:paraId="28BA3D70"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rPr>
            </w:pPr>
            <w:r w:rsidRPr="00C95C73">
              <w:rPr>
                <w:rFonts w:asciiTheme="minorHAnsi" w:hAnsiTheme="minorHAnsi"/>
                <w:sz w:val="18"/>
              </w:rPr>
              <w:t>liczba ogłoszeń na tablicach: 20</w:t>
            </w:r>
          </w:p>
          <w:p w14:paraId="0BD3BE6B"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rPr>
            </w:pPr>
            <w:r w:rsidRPr="00C95C73">
              <w:rPr>
                <w:rFonts w:asciiTheme="minorHAnsi" w:hAnsiTheme="minorHAnsi"/>
                <w:sz w:val="18"/>
              </w:rPr>
              <w:t>liczba informacji telewizyjnych: 10</w:t>
            </w:r>
          </w:p>
          <w:p w14:paraId="553CC259"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rPr>
            </w:pPr>
            <w:r w:rsidRPr="00C95C73">
              <w:rPr>
                <w:rFonts w:asciiTheme="minorHAnsi" w:hAnsiTheme="minorHAnsi"/>
                <w:sz w:val="18"/>
              </w:rPr>
              <w:t>liczba informacji radiowych: 10</w:t>
            </w:r>
          </w:p>
          <w:p w14:paraId="16F8A202"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rPr>
            </w:pPr>
            <w:r w:rsidRPr="00C95C73">
              <w:rPr>
                <w:rFonts w:asciiTheme="minorHAnsi" w:hAnsiTheme="minorHAnsi"/>
                <w:sz w:val="18"/>
              </w:rPr>
              <w:t>liczba ogłoszeń w prasie: 10</w:t>
            </w:r>
          </w:p>
          <w:p w14:paraId="5B6BD9C0"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rPr>
            </w:pPr>
            <w:r w:rsidRPr="00C95C73">
              <w:rPr>
                <w:rFonts w:asciiTheme="minorHAnsi" w:hAnsiTheme="minorHAnsi"/>
                <w:sz w:val="18"/>
              </w:rPr>
              <w:t>liczba spotkań informacyjnych: 4</w:t>
            </w:r>
          </w:p>
          <w:p w14:paraId="538D8F56"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rPr>
            </w:pPr>
            <w:r w:rsidRPr="00C95C73">
              <w:rPr>
                <w:rFonts w:asciiTheme="minorHAnsi" w:hAnsiTheme="minorHAnsi"/>
                <w:sz w:val="18"/>
              </w:rPr>
              <w:t>liczba wejść na www LGD: 600</w:t>
            </w:r>
          </w:p>
          <w:p w14:paraId="78C0C85B" w14:textId="77777777" w:rsidR="009022BA" w:rsidRPr="0031654C" w:rsidRDefault="009022BA" w:rsidP="003A59D6">
            <w:pPr>
              <w:pStyle w:val="Akapitzlist"/>
              <w:numPr>
                <w:ilvl w:val="0"/>
                <w:numId w:val="40"/>
              </w:numPr>
              <w:spacing w:line="240" w:lineRule="auto"/>
              <w:ind w:left="176" w:hanging="142"/>
              <w:jc w:val="left"/>
              <w:rPr>
                <w:rFonts w:asciiTheme="minorHAnsi" w:hAnsiTheme="minorHAnsi"/>
                <w:sz w:val="18"/>
              </w:rPr>
            </w:pPr>
            <w:r w:rsidRPr="00C95C73">
              <w:rPr>
                <w:rFonts w:asciiTheme="minorHAnsi" w:hAnsiTheme="minorHAnsi"/>
                <w:sz w:val="18"/>
              </w:rPr>
              <w:t>liczba konferencji prasowych z udziałem lokalnych mediów: 1</w:t>
            </w:r>
          </w:p>
        </w:tc>
        <w:tc>
          <w:tcPr>
            <w:tcW w:w="1984" w:type="dxa"/>
            <w:shd w:val="clear" w:color="auto" w:fill="auto"/>
          </w:tcPr>
          <w:p w14:paraId="16D33D67"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rPr>
            </w:pPr>
            <w:r w:rsidRPr="00C95C73">
              <w:rPr>
                <w:rFonts w:asciiTheme="minorHAnsi" w:hAnsiTheme="minorHAnsi"/>
                <w:sz w:val="18"/>
              </w:rPr>
              <w:t>wzrost zainteresowania konkursami w ramach LSR</w:t>
            </w:r>
          </w:p>
          <w:p w14:paraId="40E75316"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rPr>
            </w:pPr>
            <w:r w:rsidRPr="00C95C73">
              <w:rPr>
                <w:rFonts w:asciiTheme="minorHAnsi" w:hAnsiTheme="minorHAnsi"/>
                <w:sz w:val="18"/>
              </w:rPr>
              <w:t>wysoka jakość składanych wniosków w konkursie</w:t>
            </w:r>
          </w:p>
          <w:p w14:paraId="056B5574"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rPr>
            </w:pPr>
            <w:r w:rsidRPr="00C95C73">
              <w:rPr>
                <w:rFonts w:asciiTheme="minorHAnsi" w:hAnsiTheme="minorHAnsi"/>
                <w:sz w:val="18"/>
              </w:rPr>
              <w:t xml:space="preserve">zaktywizowanie lokalnej społeczności w zakresie udziału i realizacji przedsięwzięć LSR </w:t>
            </w:r>
          </w:p>
          <w:p w14:paraId="01B9EA2F"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rPr>
            </w:pPr>
            <w:r w:rsidRPr="00C95C73">
              <w:rPr>
                <w:rFonts w:asciiTheme="minorHAnsi" w:hAnsiTheme="minorHAnsi"/>
                <w:sz w:val="18"/>
              </w:rPr>
              <w:t xml:space="preserve">wzrost zainteresowania uzyskaniem wsparcia w zakresie opracowania i realizacji projektów dofinansowanych w ramach LSR  </w:t>
            </w:r>
          </w:p>
        </w:tc>
        <w:tc>
          <w:tcPr>
            <w:tcW w:w="1843" w:type="dxa"/>
            <w:shd w:val="clear" w:color="auto" w:fill="auto"/>
          </w:tcPr>
          <w:p w14:paraId="5459B28A" w14:textId="77777777" w:rsidR="009022BA" w:rsidRPr="00C95C73" w:rsidRDefault="009022BA" w:rsidP="003A59D6">
            <w:pPr>
              <w:pStyle w:val="Akapitzlist"/>
              <w:numPr>
                <w:ilvl w:val="0"/>
                <w:numId w:val="40"/>
              </w:numPr>
              <w:spacing w:line="240" w:lineRule="auto"/>
              <w:ind w:left="93" w:hanging="176"/>
              <w:jc w:val="left"/>
              <w:rPr>
                <w:rFonts w:asciiTheme="minorHAnsi" w:hAnsiTheme="minorHAnsi"/>
                <w:sz w:val="18"/>
              </w:rPr>
            </w:pPr>
            <w:r w:rsidRPr="00C95C73">
              <w:rPr>
                <w:rFonts w:asciiTheme="minorHAnsi" w:hAnsiTheme="minorHAnsi"/>
                <w:sz w:val="18"/>
              </w:rPr>
              <w:t>liczba udzielonych informacji w zakresie możliwości pozyskiwania środków w ramach LSR</w:t>
            </w:r>
          </w:p>
          <w:p w14:paraId="10232B16" w14:textId="77777777" w:rsidR="009022BA" w:rsidRPr="00C95C73" w:rsidRDefault="009022BA" w:rsidP="003A59D6">
            <w:pPr>
              <w:pStyle w:val="Akapitzlist"/>
              <w:numPr>
                <w:ilvl w:val="0"/>
                <w:numId w:val="40"/>
              </w:numPr>
              <w:spacing w:line="240" w:lineRule="auto"/>
              <w:ind w:left="93" w:hanging="176"/>
              <w:jc w:val="left"/>
              <w:rPr>
                <w:rFonts w:asciiTheme="minorHAnsi" w:hAnsiTheme="minorHAnsi"/>
                <w:sz w:val="18"/>
              </w:rPr>
            </w:pPr>
            <w:r w:rsidRPr="00C95C73">
              <w:rPr>
                <w:rFonts w:asciiTheme="minorHAnsi" w:hAnsiTheme="minorHAnsi"/>
                <w:sz w:val="18"/>
              </w:rPr>
              <w:t xml:space="preserve">lista obecności spotkań informacyjnych, </w:t>
            </w:r>
          </w:p>
          <w:p w14:paraId="30389208" w14:textId="77777777" w:rsidR="009022BA" w:rsidRPr="00C95C73" w:rsidRDefault="009022BA" w:rsidP="003A59D6">
            <w:pPr>
              <w:pStyle w:val="Akapitzlist"/>
              <w:numPr>
                <w:ilvl w:val="0"/>
                <w:numId w:val="40"/>
              </w:numPr>
              <w:spacing w:line="240" w:lineRule="auto"/>
              <w:ind w:left="93" w:hanging="176"/>
              <w:jc w:val="left"/>
              <w:rPr>
                <w:rFonts w:asciiTheme="minorHAnsi" w:hAnsiTheme="minorHAnsi"/>
                <w:sz w:val="18"/>
              </w:rPr>
            </w:pPr>
            <w:r w:rsidRPr="00C95C73">
              <w:rPr>
                <w:rFonts w:asciiTheme="minorHAnsi" w:hAnsiTheme="minorHAnsi"/>
                <w:sz w:val="18"/>
              </w:rPr>
              <w:t>protokoły ze spotkań informacyjnych</w:t>
            </w:r>
          </w:p>
          <w:p w14:paraId="054708BD" w14:textId="77777777" w:rsidR="009022BA" w:rsidRPr="00C95C73" w:rsidRDefault="009022BA" w:rsidP="003A59D6">
            <w:pPr>
              <w:pStyle w:val="Akapitzlist"/>
              <w:numPr>
                <w:ilvl w:val="0"/>
                <w:numId w:val="40"/>
              </w:numPr>
              <w:spacing w:line="240" w:lineRule="auto"/>
              <w:ind w:left="93" w:hanging="176"/>
              <w:jc w:val="left"/>
              <w:rPr>
                <w:rFonts w:asciiTheme="minorHAnsi" w:hAnsiTheme="minorHAnsi"/>
                <w:sz w:val="18"/>
              </w:rPr>
            </w:pPr>
            <w:r w:rsidRPr="00C95C73">
              <w:rPr>
                <w:rFonts w:asciiTheme="minorHAnsi" w:hAnsiTheme="minorHAnsi"/>
                <w:sz w:val="18"/>
              </w:rPr>
              <w:t>liczba udzielonych informacji w zakresie tworzenia i realizacji operacji</w:t>
            </w:r>
          </w:p>
          <w:p w14:paraId="1126E73F" w14:textId="77777777" w:rsidR="009022BA" w:rsidRPr="00C95C73" w:rsidRDefault="009022BA" w:rsidP="003A59D6">
            <w:pPr>
              <w:pStyle w:val="Akapitzlist"/>
              <w:numPr>
                <w:ilvl w:val="0"/>
                <w:numId w:val="40"/>
              </w:numPr>
              <w:spacing w:line="240" w:lineRule="auto"/>
              <w:ind w:left="93" w:hanging="176"/>
              <w:jc w:val="left"/>
              <w:rPr>
                <w:rFonts w:asciiTheme="minorHAnsi" w:hAnsiTheme="minorHAnsi"/>
                <w:sz w:val="18"/>
              </w:rPr>
            </w:pPr>
            <w:r w:rsidRPr="00C95C73">
              <w:rPr>
                <w:rFonts w:asciiTheme="minorHAnsi" w:hAnsiTheme="minorHAnsi"/>
                <w:sz w:val="18"/>
              </w:rPr>
              <w:t xml:space="preserve">zapisy na serwerze wirtualnym </w:t>
            </w:r>
          </w:p>
          <w:p w14:paraId="1C82124A" w14:textId="77777777" w:rsidR="009022BA" w:rsidRPr="0031654C" w:rsidRDefault="009022BA" w:rsidP="003A59D6">
            <w:pPr>
              <w:pStyle w:val="Akapitzlist"/>
              <w:numPr>
                <w:ilvl w:val="0"/>
                <w:numId w:val="40"/>
              </w:numPr>
              <w:spacing w:line="240" w:lineRule="auto"/>
              <w:ind w:left="93" w:hanging="176"/>
              <w:jc w:val="left"/>
              <w:rPr>
                <w:rFonts w:asciiTheme="minorHAnsi" w:hAnsiTheme="minorHAnsi"/>
                <w:sz w:val="18"/>
              </w:rPr>
            </w:pPr>
            <w:r w:rsidRPr="00C95C73">
              <w:rPr>
                <w:rFonts w:asciiTheme="minorHAnsi" w:hAnsiTheme="minorHAnsi"/>
                <w:sz w:val="18"/>
              </w:rPr>
              <w:t>archiwizacja multimedialna</w:t>
            </w:r>
          </w:p>
        </w:tc>
      </w:tr>
      <w:tr w:rsidR="009022BA" w:rsidRPr="00B75C77" w14:paraId="55157639" w14:textId="77777777" w:rsidTr="003A59D6">
        <w:trPr>
          <w:cantSplit/>
          <w:trHeight w:val="1134"/>
        </w:trPr>
        <w:tc>
          <w:tcPr>
            <w:tcW w:w="708" w:type="dxa"/>
            <w:shd w:val="clear" w:color="auto" w:fill="auto"/>
            <w:textDirection w:val="btLr"/>
            <w:vAlign w:val="center"/>
          </w:tcPr>
          <w:p w14:paraId="516767A1" w14:textId="77777777" w:rsidR="009022BA" w:rsidRPr="00B75C77" w:rsidRDefault="009022BA" w:rsidP="003A59D6">
            <w:pPr>
              <w:ind w:left="113" w:right="113"/>
              <w:jc w:val="right"/>
              <w:rPr>
                <w:sz w:val="18"/>
              </w:rPr>
            </w:pPr>
            <w:r>
              <w:rPr>
                <w:sz w:val="18"/>
              </w:rPr>
              <w:t xml:space="preserve">od </w:t>
            </w:r>
            <w:r w:rsidRPr="00B75C77">
              <w:rPr>
                <w:sz w:val="18"/>
              </w:rPr>
              <w:t>IV kwartał 2016</w:t>
            </w:r>
            <w:r>
              <w:rPr>
                <w:sz w:val="18"/>
              </w:rPr>
              <w:t xml:space="preserve"> do </w:t>
            </w:r>
            <w:r w:rsidRPr="00B75C77">
              <w:rPr>
                <w:sz w:val="18"/>
              </w:rPr>
              <w:t>2023</w:t>
            </w:r>
          </w:p>
        </w:tc>
        <w:tc>
          <w:tcPr>
            <w:tcW w:w="2127" w:type="dxa"/>
            <w:shd w:val="clear" w:color="auto" w:fill="auto"/>
          </w:tcPr>
          <w:p w14:paraId="06FF6854" w14:textId="77777777" w:rsidR="009022BA" w:rsidRPr="00C95C73" w:rsidRDefault="009022BA" w:rsidP="003A59D6">
            <w:pPr>
              <w:rPr>
                <w:sz w:val="18"/>
                <w:szCs w:val="18"/>
              </w:rPr>
            </w:pPr>
            <w:r w:rsidRPr="00C95C73">
              <w:rPr>
                <w:sz w:val="18"/>
                <w:szCs w:val="18"/>
              </w:rPr>
              <w:t xml:space="preserve">Włączenie społeczności lokalnej w realizację LSR, zwłaszcza grup </w:t>
            </w:r>
            <w:proofErr w:type="spellStart"/>
            <w:r w:rsidRPr="00C95C73">
              <w:rPr>
                <w:sz w:val="18"/>
                <w:szCs w:val="18"/>
              </w:rPr>
              <w:t>defaworyzowanych</w:t>
            </w:r>
            <w:proofErr w:type="spellEnd"/>
            <w:r w:rsidRPr="00C95C73">
              <w:rPr>
                <w:sz w:val="18"/>
                <w:szCs w:val="18"/>
              </w:rPr>
              <w:t xml:space="preserve">  </w:t>
            </w:r>
          </w:p>
        </w:tc>
        <w:tc>
          <w:tcPr>
            <w:tcW w:w="1418" w:type="dxa"/>
            <w:shd w:val="clear" w:color="auto" w:fill="auto"/>
          </w:tcPr>
          <w:p w14:paraId="0F521405" w14:textId="77777777" w:rsidR="009022BA" w:rsidRPr="00C95C73" w:rsidRDefault="009022BA" w:rsidP="003A59D6">
            <w:pPr>
              <w:rPr>
                <w:sz w:val="18"/>
                <w:szCs w:val="18"/>
              </w:rPr>
            </w:pPr>
            <w:r w:rsidRPr="00C95C73">
              <w:rPr>
                <w:sz w:val="18"/>
                <w:szCs w:val="18"/>
              </w:rPr>
              <w:t xml:space="preserve">Działania informacyjne w ramach spotkań bezpośrednich  </w:t>
            </w:r>
          </w:p>
          <w:p w14:paraId="5AD6AB74" w14:textId="77777777" w:rsidR="009022BA" w:rsidRPr="00C95C73" w:rsidRDefault="009022BA" w:rsidP="003A59D6">
            <w:pPr>
              <w:rPr>
                <w:sz w:val="18"/>
                <w:szCs w:val="18"/>
              </w:rPr>
            </w:pPr>
          </w:p>
          <w:p w14:paraId="787C5E59" w14:textId="77777777" w:rsidR="009022BA" w:rsidRPr="00C95C73" w:rsidRDefault="009022BA" w:rsidP="003A59D6">
            <w:pPr>
              <w:rPr>
                <w:sz w:val="18"/>
                <w:szCs w:val="18"/>
              </w:rPr>
            </w:pPr>
          </w:p>
          <w:p w14:paraId="563C7B09" w14:textId="77777777" w:rsidR="009022BA" w:rsidRPr="00C95C73" w:rsidRDefault="009022BA" w:rsidP="003A59D6">
            <w:pPr>
              <w:rPr>
                <w:sz w:val="18"/>
                <w:szCs w:val="18"/>
              </w:rPr>
            </w:pPr>
          </w:p>
        </w:tc>
        <w:tc>
          <w:tcPr>
            <w:tcW w:w="1793" w:type="dxa"/>
            <w:shd w:val="clear" w:color="auto" w:fill="auto"/>
          </w:tcPr>
          <w:p w14:paraId="6948E81A" w14:textId="77777777" w:rsidR="009022BA" w:rsidRPr="00C95C73" w:rsidRDefault="009022BA" w:rsidP="003A59D6">
            <w:pPr>
              <w:rPr>
                <w:sz w:val="18"/>
                <w:szCs w:val="18"/>
              </w:rPr>
            </w:pPr>
            <w:r w:rsidRPr="00C95C73">
              <w:rPr>
                <w:sz w:val="18"/>
                <w:szCs w:val="18"/>
              </w:rPr>
              <w:t xml:space="preserve">Mieszkańcy obszaru objętego LSR, ze szczególnym uwzględnieniem grup </w:t>
            </w:r>
            <w:proofErr w:type="spellStart"/>
            <w:r w:rsidRPr="00C95C73">
              <w:rPr>
                <w:sz w:val="18"/>
                <w:szCs w:val="18"/>
              </w:rPr>
              <w:t>defaworyzowanych</w:t>
            </w:r>
            <w:proofErr w:type="spellEnd"/>
            <w:r w:rsidRPr="00C95C73">
              <w:rPr>
                <w:sz w:val="18"/>
                <w:szCs w:val="18"/>
              </w:rPr>
              <w:t xml:space="preserve"> oraz podmioty działające na obszarze lub na rzecz obszaru LSR</w:t>
            </w:r>
          </w:p>
        </w:tc>
        <w:tc>
          <w:tcPr>
            <w:tcW w:w="2318" w:type="dxa"/>
            <w:shd w:val="clear" w:color="auto" w:fill="auto"/>
          </w:tcPr>
          <w:p w14:paraId="2CFD1380" w14:textId="77777777" w:rsidR="009022BA" w:rsidRPr="00C95C73" w:rsidRDefault="009022BA" w:rsidP="003A59D6">
            <w:pPr>
              <w:pStyle w:val="Akapitzlist"/>
              <w:numPr>
                <w:ilvl w:val="0"/>
                <w:numId w:val="39"/>
              </w:numPr>
              <w:spacing w:line="240" w:lineRule="auto"/>
              <w:ind w:left="83" w:hanging="142"/>
              <w:jc w:val="left"/>
              <w:rPr>
                <w:rFonts w:asciiTheme="minorHAnsi" w:hAnsiTheme="minorHAnsi"/>
                <w:sz w:val="18"/>
                <w:szCs w:val="18"/>
              </w:rPr>
            </w:pPr>
            <w:r w:rsidRPr="00C95C73">
              <w:rPr>
                <w:rFonts w:asciiTheme="minorHAnsi" w:hAnsiTheme="minorHAnsi"/>
                <w:sz w:val="18"/>
                <w:szCs w:val="18"/>
              </w:rPr>
              <w:t>materiały informacyjno-promocyjne (np. ulotki, plakaty)</w:t>
            </w:r>
          </w:p>
          <w:p w14:paraId="03E1D81E" w14:textId="77777777" w:rsidR="009022BA" w:rsidRPr="00C95C73" w:rsidRDefault="009022BA" w:rsidP="003A59D6">
            <w:pPr>
              <w:pStyle w:val="Akapitzlist"/>
              <w:numPr>
                <w:ilvl w:val="0"/>
                <w:numId w:val="39"/>
              </w:numPr>
              <w:spacing w:line="240" w:lineRule="auto"/>
              <w:ind w:left="83" w:hanging="142"/>
              <w:jc w:val="left"/>
              <w:rPr>
                <w:rFonts w:asciiTheme="minorHAnsi" w:hAnsiTheme="minorHAnsi"/>
                <w:sz w:val="18"/>
                <w:szCs w:val="18"/>
              </w:rPr>
            </w:pPr>
            <w:r w:rsidRPr="00C95C73">
              <w:rPr>
                <w:rFonts w:asciiTheme="minorHAnsi" w:hAnsiTheme="minorHAnsi"/>
                <w:sz w:val="18"/>
                <w:szCs w:val="18"/>
              </w:rPr>
              <w:t>strony internetowe (w tym branżowe i lokalne)</w:t>
            </w:r>
          </w:p>
          <w:p w14:paraId="0A2C965F" w14:textId="77777777" w:rsidR="009022BA" w:rsidRPr="00C95C73" w:rsidRDefault="009022BA" w:rsidP="003A59D6">
            <w:pPr>
              <w:pStyle w:val="Akapitzlist"/>
              <w:numPr>
                <w:ilvl w:val="0"/>
                <w:numId w:val="39"/>
              </w:numPr>
              <w:spacing w:line="240" w:lineRule="auto"/>
              <w:ind w:left="83" w:hanging="142"/>
              <w:jc w:val="left"/>
              <w:rPr>
                <w:rFonts w:asciiTheme="minorHAnsi" w:hAnsiTheme="minorHAnsi"/>
                <w:sz w:val="18"/>
                <w:szCs w:val="18"/>
              </w:rPr>
            </w:pPr>
            <w:r w:rsidRPr="00C95C73">
              <w:rPr>
                <w:rFonts w:asciiTheme="minorHAnsi" w:hAnsiTheme="minorHAnsi"/>
                <w:sz w:val="18"/>
                <w:szCs w:val="18"/>
              </w:rPr>
              <w:t>portale społecznościowe</w:t>
            </w:r>
          </w:p>
          <w:p w14:paraId="6B917913" w14:textId="77777777" w:rsidR="009022BA" w:rsidRPr="00C95C73" w:rsidRDefault="009022BA" w:rsidP="003A59D6">
            <w:pPr>
              <w:pStyle w:val="Akapitzlist"/>
              <w:numPr>
                <w:ilvl w:val="0"/>
                <w:numId w:val="39"/>
              </w:numPr>
              <w:spacing w:line="240" w:lineRule="auto"/>
              <w:ind w:left="83" w:hanging="142"/>
              <w:jc w:val="left"/>
              <w:rPr>
                <w:rFonts w:asciiTheme="minorHAnsi" w:hAnsiTheme="minorHAnsi"/>
                <w:sz w:val="18"/>
                <w:szCs w:val="18"/>
              </w:rPr>
            </w:pPr>
            <w:r w:rsidRPr="00C95C73">
              <w:rPr>
                <w:rFonts w:asciiTheme="minorHAnsi" w:hAnsiTheme="minorHAnsi"/>
                <w:sz w:val="18"/>
                <w:szCs w:val="18"/>
              </w:rPr>
              <w:t xml:space="preserve">tablice informacyjne </w:t>
            </w:r>
          </w:p>
          <w:p w14:paraId="46DEC171" w14:textId="77777777" w:rsidR="009022BA" w:rsidRPr="00C95C73" w:rsidRDefault="009022BA" w:rsidP="003A59D6">
            <w:pPr>
              <w:pStyle w:val="Akapitzlist"/>
              <w:numPr>
                <w:ilvl w:val="0"/>
                <w:numId w:val="39"/>
              </w:numPr>
              <w:spacing w:line="240" w:lineRule="auto"/>
              <w:ind w:left="83" w:hanging="142"/>
              <w:jc w:val="left"/>
              <w:rPr>
                <w:rFonts w:asciiTheme="minorHAnsi" w:hAnsiTheme="minorHAnsi"/>
                <w:sz w:val="18"/>
                <w:szCs w:val="18"/>
              </w:rPr>
            </w:pPr>
            <w:r w:rsidRPr="00C95C73">
              <w:rPr>
                <w:rFonts w:asciiTheme="minorHAnsi" w:hAnsiTheme="minorHAnsi"/>
                <w:sz w:val="18"/>
                <w:szCs w:val="18"/>
              </w:rPr>
              <w:t>informacja w telewizji lokalnej</w:t>
            </w:r>
          </w:p>
          <w:p w14:paraId="6AAFE97C" w14:textId="77777777" w:rsidR="009022BA" w:rsidRPr="00C95C73" w:rsidRDefault="009022BA" w:rsidP="003A59D6">
            <w:pPr>
              <w:pStyle w:val="Akapitzlist"/>
              <w:numPr>
                <w:ilvl w:val="0"/>
                <w:numId w:val="39"/>
              </w:numPr>
              <w:spacing w:line="240" w:lineRule="auto"/>
              <w:ind w:left="83" w:hanging="142"/>
              <w:jc w:val="left"/>
              <w:rPr>
                <w:rFonts w:asciiTheme="minorHAnsi" w:hAnsiTheme="minorHAnsi"/>
                <w:sz w:val="18"/>
                <w:szCs w:val="18"/>
              </w:rPr>
            </w:pPr>
            <w:r w:rsidRPr="00C95C73">
              <w:rPr>
                <w:rFonts w:asciiTheme="minorHAnsi" w:hAnsiTheme="minorHAnsi"/>
                <w:sz w:val="18"/>
                <w:szCs w:val="18"/>
              </w:rPr>
              <w:t>informacja w radiu</w:t>
            </w:r>
          </w:p>
          <w:p w14:paraId="799D274A" w14:textId="77777777" w:rsidR="009022BA" w:rsidRPr="00C95C73" w:rsidRDefault="009022BA" w:rsidP="003A59D6">
            <w:pPr>
              <w:pStyle w:val="Akapitzlist"/>
              <w:numPr>
                <w:ilvl w:val="0"/>
                <w:numId w:val="39"/>
              </w:numPr>
              <w:spacing w:line="240" w:lineRule="auto"/>
              <w:ind w:left="83" w:hanging="142"/>
              <w:jc w:val="left"/>
              <w:rPr>
                <w:rFonts w:asciiTheme="minorHAnsi" w:hAnsiTheme="minorHAnsi"/>
                <w:sz w:val="18"/>
                <w:szCs w:val="18"/>
              </w:rPr>
            </w:pPr>
            <w:r w:rsidRPr="00C95C73">
              <w:rPr>
                <w:rFonts w:asciiTheme="minorHAnsi" w:hAnsiTheme="minorHAnsi"/>
                <w:sz w:val="18"/>
                <w:szCs w:val="18"/>
              </w:rPr>
              <w:t>informacja w prasie</w:t>
            </w:r>
          </w:p>
          <w:p w14:paraId="1CF93BA5" w14:textId="77777777" w:rsidR="009022BA" w:rsidRPr="00C95C73" w:rsidRDefault="009022BA" w:rsidP="003A59D6">
            <w:pPr>
              <w:pStyle w:val="Akapitzlist"/>
              <w:numPr>
                <w:ilvl w:val="0"/>
                <w:numId w:val="39"/>
              </w:numPr>
              <w:spacing w:line="240" w:lineRule="auto"/>
              <w:ind w:left="83" w:hanging="142"/>
              <w:jc w:val="left"/>
              <w:rPr>
                <w:rFonts w:asciiTheme="minorHAnsi" w:hAnsiTheme="minorHAnsi"/>
                <w:sz w:val="18"/>
                <w:szCs w:val="18"/>
              </w:rPr>
            </w:pPr>
            <w:r w:rsidRPr="00C95C73">
              <w:rPr>
                <w:rFonts w:asciiTheme="minorHAnsi" w:hAnsiTheme="minorHAnsi"/>
                <w:sz w:val="18"/>
                <w:szCs w:val="18"/>
              </w:rPr>
              <w:t>imprezy branżowe o zasięgu miejskim</w:t>
            </w:r>
          </w:p>
          <w:p w14:paraId="2071E2DD" w14:textId="77777777" w:rsidR="009022BA" w:rsidRPr="00C95C73" w:rsidRDefault="009022BA" w:rsidP="003A59D6">
            <w:pPr>
              <w:pStyle w:val="Akapitzlist"/>
              <w:numPr>
                <w:ilvl w:val="0"/>
                <w:numId w:val="39"/>
              </w:numPr>
              <w:spacing w:line="240" w:lineRule="auto"/>
              <w:ind w:left="83" w:hanging="142"/>
              <w:jc w:val="left"/>
              <w:rPr>
                <w:rFonts w:asciiTheme="minorHAnsi" w:hAnsiTheme="minorHAnsi"/>
                <w:sz w:val="18"/>
                <w:szCs w:val="18"/>
              </w:rPr>
            </w:pPr>
            <w:r w:rsidRPr="00C95C73">
              <w:rPr>
                <w:rFonts w:asciiTheme="minorHAnsi" w:hAnsiTheme="minorHAnsi"/>
                <w:sz w:val="18"/>
                <w:szCs w:val="18"/>
              </w:rPr>
              <w:t xml:space="preserve">spotkania informacyjne </w:t>
            </w:r>
          </w:p>
          <w:p w14:paraId="4C18FB6C" w14:textId="77777777" w:rsidR="009022BA" w:rsidRPr="00C95C73" w:rsidRDefault="009022BA" w:rsidP="003A59D6">
            <w:pPr>
              <w:pStyle w:val="Akapitzlist"/>
              <w:numPr>
                <w:ilvl w:val="0"/>
                <w:numId w:val="39"/>
              </w:numPr>
              <w:spacing w:line="240" w:lineRule="auto"/>
              <w:ind w:left="83" w:hanging="142"/>
              <w:jc w:val="left"/>
              <w:rPr>
                <w:rFonts w:asciiTheme="minorHAnsi" w:hAnsiTheme="minorHAnsi"/>
                <w:sz w:val="18"/>
                <w:szCs w:val="18"/>
              </w:rPr>
            </w:pPr>
            <w:r w:rsidRPr="00C95C73">
              <w:rPr>
                <w:rFonts w:asciiTheme="minorHAnsi" w:hAnsiTheme="minorHAnsi"/>
                <w:sz w:val="18"/>
                <w:szCs w:val="18"/>
              </w:rPr>
              <w:t>strona www LGD</w:t>
            </w:r>
          </w:p>
          <w:p w14:paraId="75722E7B" w14:textId="77777777" w:rsidR="009022BA" w:rsidRPr="00C95C73" w:rsidRDefault="009022BA" w:rsidP="003A59D6">
            <w:pPr>
              <w:pStyle w:val="Akapitzlist"/>
              <w:spacing w:line="240" w:lineRule="auto"/>
              <w:ind w:left="318"/>
              <w:rPr>
                <w:rFonts w:asciiTheme="minorHAnsi" w:hAnsiTheme="minorHAnsi"/>
                <w:sz w:val="18"/>
                <w:szCs w:val="18"/>
              </w:rPr>
            </w:pPr>
          </w:p>
        </w:tc>
        <w:tc>
          <w:tcPr>
            <w:tcW w:w="2835" w:type="dxa"/>
            <w:shd w:val="clear" w:color="auto" w:fill="auto"/>
          </w:tcPr>
          <w:p w14:paraId="386E1321"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szCs w:val="18"/>
              </w:rPr>
            </w:pPr>
            <w:r w:rsidRPr="00C95C73">
              <w:rPr>
                <w:rFonts w:asciiTheme="minorHAnsi" w:hAnsiTheme="minorHAnsi"/>
                <w:sz w:val="18"/>
                <w:szCs w:val="18"/>
              </w:rPr>
              <w:t>liczba ulotek: 2000</w:t>
            </w:r>
          </w:p>
          <w:p w14:paraId="71E0A8EF"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szCs w:val="18"/>
              </w:rPr>
            </w:pPr>
            <w:r w:rsidRPr="00C95C73">
              <w:rPr>
                <w:rFonts w:asciiTheme="minorHAnsi" w:hAnsiTheme="minorHAnsi"/>
                <w:sz w:val="18"/>
                <w:szCs w:val="18"/>
              </w:rPr>
              <w:t>liczba plakatów: 200</w:t>
            </w:r>
          </w:p>
          <w:p w14:paraId="52BDD1C2"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szCs w:val="18"/>
              </w:rPr>
            </w:pPr>
            <w:r w:rsidRPr="00C95C73">
              <w:rPr>
                <w:rFonts w:asciiTheme="minorHAnsi" w:hAnsiTheme="minorHAnsi"/>
                <w:sz w:val="18"/>
                <w:szCs w:val="18"/>
              </w:rPr>
              <w:t>liczba ogłoszeń na tablicach: 20</w:t>
            </w:r>
          </w:p>
          <w:p w14:paraId="5724DFE8"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szCs w:val="18"/>
              </w:rPr>
            </w:pPr>
            <w:r w:rsidRPr="00C95C73">
              <w:rPr>
                <w:rFonts w:asciiTheme="minorHAnsi" w:hAnsiTheme="minorHAnsi"/>
                <w:sz w:val="18"/>
                <w:szCs w:val="18"/>
              </w:rPr>
              <w:t>liczba informacji telewizyjnych: 10</w:t>
            </w:r>
          </w:p>
          <w:p w14:paraId="3CAEBEB8"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szCs w:val="18"/>
              </w:rPr>
            </w:pPr>
            <w:r w:rsidRPr="00C95C73">
              <w:rPr>
                <w:rFonts w:asciiTheme="minorHAnsi" w:hAnsiTheme="minorHAnsi"/>
                <w:sz w:val="18"/>
                <w:szCs w:val="18"/>
              </w:rPr>
              <w:t>liczba informacji radiowych: 10</w:t>
            </w:r>
          </w:p>
          <w:p w14:paraId="16D760DA"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szCs w:val="18"/>
              </w:rPr>
            </w:pPr>
            <w:r w:rsidRPr="00C95C73">
              <w:rPr>
                <w:rFonts w:asciiTheme="minorHAnsi" w:hAnsiTheme="minorHAnsi"/>
                <w:sz w:val="18"/>
                <w:szCs w:val="18"/>
              </w:rPr>
              <w:t>liczba ogłoszeń w prasie: 10</w:t>
            </w:r>
          </w:p>
          <w:p w14:paraId="5FAB5406"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szCs w:val="18"/>
              </w:rPr>
            </w:pPr>
            <w:r w:rsidRPr="00C95C73">
              <w:rPr>
                <w:rFonts w:asciiTheme="minorHAnsi" w:hAnsiTheme="minorHAnsi"/>
                <w:sz w:val="18"/>
                <w:szCs w:val="18"/>
              </w:rPr>
              <w:t>liczba spotkań informacyjnych: 4</w:t>
            </w:r>
          </w:p>
          <w:p w14:paraId="4AC3594C"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szCs w:val="18"/>
              </w:rPr>
            </w:pPr>
            <w:r w:rsidRPr="00C95C73">
              <w:rPr>
                <w:rFonts w:asciiTheme="minorHAnsi" w:hAnsiTheme="minorHAnsi"/>
                <w:sz w:val="18"/>
                <w:szCs w:val="18"/>
              </w:rPr>
              <w:t>liczba wejść na stronę www LGD: 600</w:t>
            </w:r>
          </w:p>
          <w:p w14:paraId="4345A0C3" w14:textId="77777777" w:rsidR="009022BA" w:rsidRPr="00C95C73" w:rsidRDefault="009022BA" w:rsidP="003A59D6">
            <w:pPr>
              <w:pStyle w:val="Akapitzlist"/>
              <w:spacing w:line="240" w:lineRule="auto"/>
              <w:ind w:left="176"/>
              <w:rPr>
                <w:rFonts w:asciiTheme="minorHAnsi" w:hAnsiTheme="minorHAnsi"/>
                <w:sz w:val="18"/>
                <w:szCs w:val="18"/>
              </w:rPr>
            </w:pPr>
          </w:p>
        </w:tc>
        <w:tc>
          <w:tcPr>
            <w:tcW w:w="1984" w:type="dxa"/>
            <w:shd w:val="clear" w:color="auto" w:fill="auto"/>
          </w:tcPr>
          <w:p w14:paraId="61351EBF" w14:textId="77777777" w:rsidR="009022BA" w:rsidRPr="00C95C73" w:rsidRDefault="009022BA" w:rsidP="003A59D6">
            <w:pPr>
              <w:pStyle w:val="Akapitzlist"/>
              <w:numPr>
                <w:ilvl w:val="0"/>
                <w:numId w:val="40"/>
              </w:numPr>
              <w:spacing w:line="240" w:lineRule="auto"/>
              <w:ind w:left="94" w:hanging="176"/>
              <w:jc w:val="left"/>
              <w:rPr>
                <w:rFonts w:asciiTheme="minorHAnsi" w:hAnsiTheme="minorHAnsi"/>
                <w:sz w:val="18"/>
                <w:szCs w:val="18"/>
              </w:rPr>
            </w:pPr>
            <w:r w:rsidRPr="00C95C73">
              <w:rPr>
                <w:rFonts w:asciiTheme="minorHAnsi" w:hAnsiTheme="minorHAnsi"/>
                <w:sz w:val="18"/>
                <w:szCs w:val="18"/>
              </w:rPr>
              <w:t xml:space="preserve">przekonanie społeczności lokalnej, zwłaszcza grup </w:t>
            </w:r>
            <w:proofErr w:type="spellStart"/>
            <w:r w:rsidRPr="00C95C73">
              <w:rPr>
                <w:rFonts w:asciiTheme="minorHAnsi" w:hAnsiTheme="minorHAnsi"/>
                <w:sz w:val="18"/>
                <w:szCs w:val="18"/>
              </w:rPr>
              <w:t>defaworyzowanych</w:t>
            </w:r>
            <w:proofErr w:type="spellEnd"/>
            <w:r w:rsidRPr="00C95C73">
              <w:rPr>
                <w:rFonts w:asciiTheme="minorHAnsi" w:hAnsiTheme="minorHAnsi"/>
                <w:sz w:val="18"/>
                <w:szCs w:val="18"/>
              </w:rPr>
              <w:t xml:space="preserve"> o korzyściach płynących z realizacji LSR</w:t>
            </w:r>
          </w:p>
          <w:p w14:paraId="4DE97148" w14:textId="77777777" w:rsidR="009022BA" w:rsidRPr="00C95C73" w:rsidRDefault="009022BA" w:rsidP="003A59D6">
            <w:pPr>
              <w:pStyle w:val="Akapitzlist"/>
              <w:numPr>
                <w:ilvl w:val="0"/>
                <w:numId w:val="40"/>
              </w:numPr>
              <w:spacing w:line="240" w:lineRule="auto"/>
              <w:ind w:left="94" w:hanging="176"/>
              <w:jc w:val="left"/>
              <w:rPr>
                <w:rFonts w:asciiTheme="minorHAnsi" w:hAnsiTheme="minorHAnsi"/>
                <w:sz w:val="18"/>
                <w:szCs w:val="18"/>
              </w:rPr>
            </w:pPr>
            <w:r w:rsidRPr="00C95C73">
              <w:rPr>
                <w:rFonts w:asciiTheme="minorHAnsi" w:hAnsiTheme="minorHAnsi"/>
                <w:sz w:val="18"/>
                <w:szCs w:val="18"/>
              </w:rPr>
              <w:t xml:space="preserve">wyłonienie lokalnych liderów </w:t>
            </w:r>
          </w:p>
          <w:p w14:paraId="0FABC694" w14:textId="77777777" w:rsidR="009022BA" w:rsidRPr="00C95C73" w:rsidRDefault="009022BA" w:rsidP="003A59D6">
            <w:pPr>
              <w:pStyle w:val="Akapitzlist"/>
              <w:numPr>
                <w:ilvl w:val="0"/>
                <w:numId w:val="40"/>
              </w:numPr>
              <w:spacing w:line="240" w:lineRule="auto"/>
              <w:ind w:left="94" w:hanging="176"/>
              <w:jc w:val="left"/>
              <w:rPr>
                <w:rFonts w:asciiTheme="minorHAnsi" w:hAnsiTheme="minorHAnsi"/>
                <w:sz w:val="18"/>
                <w:szCs w:val="18"/>
              </w:rPr>
            </w:pPr>
            <w:r w:rsidRPr="00C95C73">
              <w:rPr>
                <w:rFonts w:asciiTheme="minorHAnsi" w:hAnsiTheme="minorHAnsi"/>
                <w:sz w:val="18"/>
                <w:szCs w:val="18"/>
              </w:rPr>
              <w:t xml:space="preserve">wzrost liczby podejmowanych inicjatyw w społeczności lokalnej </w:t>
            </w:r>
          </w:p>
          <w:p w14:paraId="4BEDD310" w14:textId="77777777" w:rsidR="009022BA" w:rsidRPr="0031654C" w:rsidRDefault="009022BA" w:rsidP="003A59D6">
            <w:pPr>
              <w:pStyle w:val="Akapitzlist"/>
              <w:numPr>
                <w:ilvl w:val="0"/>
                <w:numId w:val="40"/>
              </w:numPr>
              <w:spacing w:line="240" w:lineRule="auto"/>
              <w:ind w:left="94" w:hanging="176"/>
              <w:jc w:val="left"/>
              <w:rPr>
                <w:rFonts w:asciiTheme="minorHAnsi" w:hAnsiTheme="minorHAnsi"/>
                <w:sz w:val="18"/>
                <w:szCs w:val="18"/>
              </w:rPr>
            </w:pPr>
            <w:r w:rsidRPr="00C95C73">
              <w:rPr>
                <w:rFonts w:asciiTheme="minorHAnsi" w:hAnsiTheme="minorHAnsi"/>
                <w:sz w:val="18"/>
                <w:szCs w:val="18"/>
              </w:rPr>
              <w:t xml:space="preserve">zaangażowanie interesariuszy – przedstawicieli społeczności lokalnej (w tym grup </w:t>
            </w:r>
            <w:proofErr w:type="spellStart"/>
            <w:r w:rsidRPr="00C95C73">
              <w:rPr>
                <w:rFonts w:asciiTheme="minorHAnsi" w:hAnsiTheme="minorHAnsi"/>
                <w:sz w:val="18"/>
                <w:szCs w:val="18"/>
              </w:rPr>
              <w:t>defaworyzowanych</w:t>
            </w:r>
            <w:proofErr w:type="spellEnd"/>
            <w:r w:rsidRPr="00C95C73">
              <w:rPr>
                <w:rFonts w:asciiTheme="minorHAnsi" w:hAnsiTheme="minorHAnsi"/>
                <w:sz w:val="18"/>
                <w:szCs w:val="18"/>
              </w:rPr>
              <w:t xml:space="preserve">) w proces </w:t>
            </w:r>
            <w:proofErr w:type="spellStart"/>
            <w:r w:rsidRPr="00C95C73">
              <w:rPr>
                <w:rFonts w:asciiTheme="minorHAnsi" w:hAnsiTheme="minorHAnsi"/>
                <w:sz w:val="18"/>
                <w:szCs w:val="18"/>
              </w:rPr>
              <w:t>samodecy</w:t>
            </w:r>
            <w:r>
              <w:rPr>
                <w:rFonts w:asciiTheme="minorHAnsi" w:hAnsiTheme="minorHAnsi"/>
                <w:sz w:val="18"/>
                <w:szCs w:val="18"/>
              </w:rPr>
              <w:t>d</w:t>
            </w:r>
            <w:r w:rsidRPr="00C95C73">
              <w:rPr>
                <w:rFonts w:asciiTheme="minorHAnsi" w:hAnsiTheme="minorHAnsi"/>
                <w:sz w:val="18"/>
                <w:szCs w:val="18"/>
              </w:rPr>
              <w:t>owania</w:t>
            </w:r>
            <w:proofErr w:type="spellEnd"/>
          </w:p>
        </w:tc>
        <w:tc>
          <w:tcPr>
            <w:tcW w:w="1843" w:type="dxa"/>
            <w:shd w:val="clear" w:color="auto" w:fill="auto"/>
          </w:tcPr>
          <w:p w14:paraId="7DC6E899" w14:textId="77777777" w:rsidR="009022BA" w:rsidRPr="0031654C" w:rsidRDefault="009022BA" w:rsidP="003A59D6">
            <w:pPr>
              <w:pStyle w:val="Akapitzlist"/>
              <w:numPr>
                <w:ilvl w:val="0"/>
                <w:numId w:val="40"/>
              </w:numPr>
              <w:spacing w:line="240" w:lineRule="auto"/>
              <w:ind w:left="176" w:hanging="176"/>
              <w:jc w:val="left"/>
              <w:rPr>
                <w:rFonts w:asciiTheme="minorHAnsi" w:hAnsiTheme="minorHAnsi"/>
                <w:sz w:val="18"/>
                <w:szCs w:val="18"/>
              </w:rPr>
            </w:pPr>
            <w:r w:rsidRPr="0031654C">
              <w:rPr>
                <w:rFonts w:asciiTheme="minorHAnsi" w:hAnsiTheme="minorHAnsi"/>
                <w:sz w:val="18"/>
                <w:szCs w:val="18"/>
              </w:rPr>
              <w:t xml:space="preserve">lista obecności </w:t>
            </w:r>
            <w:proofErr w:type="spellStart"/>
            <w:r w:rsidRPr="0031654C">
              <w:rPr>
                <w:rFonts w:asciiTheme="minorHAnsi" w:hAnsiTheme="minorHAnsi"/>
                <w:sz w:val="18"/>
                <w:szCs w:val="18"/>
              </w:rPr>
              <w:t>iprotokoły</w:t>
            </w:r>
            <w:proofErr w:type="spellEnd"/>
            <w:r w:rsidRPr="0031654C">
              <w:rPr>
                <w:rFonts w:asciiTheme="minorHAnsi" w:hAnsiTheme="minorHAnsi"/>
                <w:sz w:val="18"/>
                <w:szCs w:val="18"/>
              </w:rPr>
              <w:t xml:space="preserve"> ze spotkań informacyjnych</w:t>
            </w:r>
          </w:p>
          <w:p w14:paraId="52D622FA"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szCs w:val="18"/>
              </w:rPr>
            </w:pPr>
            <w:r w:rsidRPr="00C95C73">
              <w:rPr>
                <w:rFonts w:asciiTheme="minorHAnsi" w:hAnsiTheme="minorHAnsi"/>
                <w:sz w:val="18"/>
                <w:szCs w:val="18"/>
              </w:rPr>
              <w:t xml:space="preserve">liczba podejmowanych inicjatyw w społeczności lokalnej </w:t>
            </w:r>
          </w:p>
          <w:p w14:paraId="7C08B226"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szCs w:val="18"/>
              </w:rPr>
            </w:pPr>
            <w:r w:rsidRPr="00C95C73">
              <w:rPr>
                <w:rFonts w:asciiTheme="minorHAnsi" w:hAnsiTheme="minorHAnsi"/>
                <w:sz w:val="18"/>
                <w:szCs w:val="18"/>
              </w:rPr>
              <w:t xml:space="preserve">liczba osób zaangażowanych w proces </w:t>
            </w:r>
            <w:proofErr w:type="spellStart"/>
            <w:r w:rsidRPr="00C95C73">
              <w:rPr>
                <w:rFonts w:asciiTheme="minorHAnsi" w:hAnsiTheme="minorHAnsi"/>
                <w:sz w:val="18"/>
                <w:szCs w:val="18"/>
              </w:rPr>
              <w:t>samodecydowania</w:t>
            </w:r>
            <w:proofErr w:type="spellEnd"/>
          </w:p>
          <w:p w14:paraId="74A75A22"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szCs w:val="18"/>
              </w:rPr>
            </w:pPr>
            <w:r w:rsidRPr="00C95C73">
              <w:rPr>
                <w:rFonts w:asciiTheme="minorHAnsi" w:hAnsiTheme="minorHAnsi"/>
                <w:sz w:val="18"/>
                <w:szCs w:val="18"/>
              </w:rPr>
              <w:t xml:space="preserve">zapisy na serwerze wirtualnym  </w:t>
            </w:r>
          </w:p>
          <w:p w14:paraId="5339ADC8"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szCs w:val="18"/>
              </w:rPr>
            </w:pPr>
            <w:r w:rsidRPr="00C95C73">
              <w:rPr>
                <w:rFonts w:asciiTheme="minorHAnsi" w:hAnsiTheme="minorHAnsi"/>
                <w:sz w:val="18"/>
                <w:szCs w:val="18"/>
              </w:rPr>
              <w:t>archiwizacja multimedialna</w:t>
            </w:r>
          </w:p>
          <w:p w14:paraId="66CCACFE"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szCs w:val="18"/>
              </w:rPr>
            </w:pPr>
            <w:r w:rsidRPr="00C95C73">
              <w:rPr>
                <w:rFonts w:asciiTheme="minorHAnsi" w:hAnsiTheme="minorHAnsi"/>
                <w:sz w:val="18"/>
                <w:szCs w:val="18"/>
              </w:rPr>
              <w:t xml:space="preserve">zasięg odbiorców mediów lokalnych </w:t>
            </w:r>
          </w:p>
        </w:tc>
      </w:tr>
      <w:tr w:rsidR="009022BA" w:rsidRPr="00B75C77" w14:paraId="2F43990C" w14:textId="77777777" w:rsidTr="003A59D6">
        <w:trPr>
          <w:cantSplit/>
          <w:trHeight w:val="1134"/>
        </w:trPr>
        <w:tc>
          <w:tcPr>
            <w:tcW w:w="708" w:type="dxa"/>
            <w:shd w:val="clear" w:color="auto" w:fill="auto"/>
            <w:textDirection w:val="btLr"/>
            <w:vAlign w:val="center"/>
          </w:tcPr>
          <w:p w14:paraId="33653C67" w14:textId="77777777" w:rsidR="009022BA" w:rsidRPr="00B75C77" w:rsidRDefault="009022BA" w:rsidP="003A59D6">
            <w:pPr>
              <w:ind w:left="113" w:right="113"/>
              <w:jc w:val="right"/>
              <w:rPr>
                <w:sz w:val="18"/>
              </w:rPr>
            </w:pPr>
            <w:r w:rsidRPr="00B75C77">
              <w:rPr>
                <w:sz w:val="18"/>
              </w:rPr>
              <w:t>IV kwartał 2016</w:t>
            </w:r>
            <w:r>
              <w:rPr>
                <w:sz w:val="18"/>
              </w:rPr>
              <w:t xml:space="preserve"> do </w:t>
            </w:r>
            <w:r w:rsidRPr="00B75C77">
              <w:rPr>
                <w:sz w:val="18"/>
              </w:rPr>
              <w:t xml:space="preserve">2023 </w:t>
            </w:r>
          </w:p>
        </w:tc>
        <w:tc>
          <w:tcPr>
            <w:tcW w:w="2127" w:type="dxa"/>
            <w:shd w:val="clear" w:color="auto" w:fill="auto"/>
          </w:tcPr>
          <w:p w14:paraId="4DCB1123" w14:textId="77777777" w:rsidR="009022BA" w:rsidRPr="00C95C73" w:rsidRDefault="009022BA" w:rsidP="003A59D6">
            <w:pPr>
              <w:rPr>
                <w:sz w:val="18"/>
                <w:szCs w:val="18"/>
              </w:rPr>
            </w:pPr>
            <w:r w:rsidRPr="00C95C73">
              <w:rPr>
                <w:sz w:val="18"/>
                <w:szCs w:val="18"/>
              </w:rPr>
              <w:t>Upowszechnianie aktywnej integracji i aktywizacji społeczności lokalnej w oparciu o współpracę trzech sektorów (publicznego, społecznego, prywatnego) oraz mieszkańców</w:t>
            </w:r>
          </w:p>
        </w:tc>
        <w:tc>
          <w:tcPr>
            <w:tcW w:w="1418" w:type="dxa"/>
            <w:shd w:val="clear" w:color="auto" w:fill="auto"/>
          </w:tcPr>
          <w:p w14:paraId="025D3DC4" w14:textId="77777777" w:rsidR="009022BA" w:rsidRPr="00C95C73" w:rsidRDefault="009022BA" w:rsidP="003A59D6">
            <w:pPr>
              <w:rPr>
                <w:sz w:val="18"/>
                <w:szCs w:val="18"/>
              </w:rPr>
            </w:pPr>
            <w:r w:rsidRPr="00C95C73">
              <w:rPr>
                <w:sz w:val="18"/>
                <w:szCs w:val="18"/>
              </w:rPr>
              <w:t>Kampania informacyjno-promocyjna</w:t>
            </w:r>
          </w:p>
          <w:p w14:paraId="4E1737B5" w14:textId="77777777" w:rsidR="009022BA" w:rsidRPr="00C95C73" w:rsidRDefault="009022BA" w:rsidP="003A59D6">
            <w:pPr>
              <w:rPr>
                <w:sz w:val="18"/>
                <w:szCs w:val="18"/>
              </w:rPr>
            </w:pPr>
            <w:r w:rsidRPr="00C95C73">
              <w:rPr>
                <w:sz w:val="18"/>
                <w:szCs w:val="18"/>
              </w:rPr>
              <w:t xml:space="preserve">Działania informacyjne w ramach spotkań bezpośrednich  </w:t>
            </w:r>
          </w:p>
          <w:p w14:paraId="6BC0FABD" w14:textId="77777777" w:rsidR="009022BA" w:rsidRPr="00C95C73" w:rsidRDefault="009022BA" w:rsidP="003A59D6">
            <w:pPr>
              <w:rPr>
                <w:sz w:val="18"/>
                <w:szCs w:val="18"/>
              </w:rPr>
            </w:pPr>
          </w:p>
          <w:p w14:paraId="65600949" w14:textId="77777777" w:rsidR="009022BA" w:rsidRPr="00C95C73" w:rsidRDefault="009022BA" w:rsidP="003A59D6">
            <w:pPr>
              <w:rPr>
                <w:sz w:val="18"/>
                <w:szCs w:val="18"/>
              </w:rPr>
            </w:pPr>
          </w:p>
        </w:tc>
        <w:tc>
          <w:tcPr>
            <w:tcW w:w="1793" w:type="dxa"/>
            <w:shd w:val="clear" w:color="auto" w:fill="auto"/>
          </w:tcPr>
          <w:p w14:paraId="305133A0" w14:textId="77777777" w:rsidR="009022BA" w:rsidRPr="00C95C73" w:rsidRDefault="009022BA" w:rsidP="003A59D6">
            <w:pPr>
              <w:rPr>
                <w:sz w:val="18"/>
                <w:szCs w:val="18"/>
              </w:rPr>
            </w:pPr>
            <w:r w:rsidRPr="00C95C73">
              <w:rPr>
                <w:sz w:val="18"/>
                <w:szCs w:val="18"/>
              </w:rPr>
              <w:t>Mieszkańcy obszaru objętego LSR oraz podmioty działające na obszarze lub na rzecz obszaru LSR</w:t>
            </w:r>
          </w:p>
        </w:tc>
        <w:tc>
          <w:tcPr>
            <w:tcW w:w="2318" w:type="dxa"/>
            <w:shd w:val="clear" w:color="auto" w:fill="auto"/>
          </w:tcPr>
          <w:p w14:paraId="36364F80" w14:textId="77777777" w:rsidR="009022BA" w:rsidRPr="00C95C73" w:rsidRDefault="009022BA" w:rsidP="003A59D6">
            <w:pPr>
              <w:pStyle w:val="Akapitzlist"/>
              <w:numPr>
                <w:ilvl w:val="0"/>
                <w:numId w:val="39"/>
              </w:numPr>
              <w:spacing w:line="240" w:lineRule="auto"/>
              <w:ind w:left="93" w:hanging="142"/>
              <w:jc w:val="left"/>
              <w:rPr>
                <w:rFonts w:asciiTheme="minorHAnsi" w:hAnsiTheme="minorHAnsi"/>
                <w:sz w:val="18"/>
                <w:szCs w:val="18"/>
              </w:rPr>
            </w:pPr>
            <w:r w:rsidRPr="00C95C73">
              <w:rPr>
                <w:rFonts w:asciiTheme="minorHAnsi" w:hAnsiTheme="minorHAnsi"/>
                <w:sz w:val="18"/>
                <w:szCs w:val="18"/>
              </w:rPr>
              <w:t xml:space="preserve">zaproszenia bezpośrednie do przedstawicieli trzech sektorów </w:t>
            </w:r>
          </w:p>
          <w:p w14:paraId="5C94BB30" w14:textId="77777777" w:rsidR="009022BA" w:rsidRPr="00C95C73" w:rsidRDefault="009022BA" w:rsidP="003A59D6">
            <w:pPr>
              <w:pStyle w:val="Akapitzlist"/>
              <w:numPr>
                <w:ilvl w:val="0"/>
                <w:numId w:val="39"/>
              </w:numPr>
              <w:spacing w:line="240" w:lineRule="auto"/>
              <w:ind w:left="93" w:hanging="142"/>
              <w:jc w:val="left"/>
              <w:rPr>
                <w:rFonts w:asciiTheme="minorHAnsi" w:hAnsiTheme="minorHAnsi"/>
                <w:sz w:val="18"/>
                <w:szCs w:val="18"/>
              </w:rPr>
            </w:pPr>
            <w:r w:rsidRPr="00C95C73">
              <w:rPr>
                <w:rFonts w:asciiTheme="minorHAnsi" w:hAnsiTheme="minorHAnsi"/>
                <w:sz w:val="18"/>
                <w:szCs w:val="18"/>
              </w:rPr>
              <w:t xml:space="preserve">mailing bezpośredni </w:t>
            </w:r>
          </w:p>
          <w:p w14:paraId="50DE0A89" w14:textId="77777777" w:rsidR="009022BA" w:rsidRPr="00C95C73" w:rsidRDefault="009022BA" w:rsidP="003A59D6">
            <w:pPr>
              <w:pStyle w:val="Akapitzlist"/>
              <w:numPr>
                <w:ilvl w:val="0"/>
                <w:numId w:val="39"/>
              </w:numPr>
              <w:spacing w:line="240" w:lineRule="auto"/>
              <w:ind w:left="93" w:hanging="142"/>
              <w:jc w:val="left"/>
              <w:rPr>
                <w:rFonts w:asciiTheme="minorHAnsi" w:hAnsiTheme="minorHAnsi"/>
                <w:sz w:val="18"/>
                <w:szCs w:val="18"/>
              </w:rPr>
            </w:pPr>
            <w:r w:rsidRPr="00C95C73">
              <w:rPr>
                <w:rFonts w:asciiTheme="minorHAnsi" w:hAnsiTheme="minorHAnsi"/>
                <w:sz w:val="18"/>
                <w:szCs w:val="18"/>
              </w:rPr>
              <w:t>strony internetowe</w:t>
            </w:r>
          </w:p>
          <w:p w14:paraId="71470B66" w14:textId="77777777" w:rsidR="009022BA" w:rsidRPr="00C95C73" w:rsidRDefault="009022BA" w:rsidP="003A59D6">
            <w:pPr>
              <w:pStyle w:val="Akapitzlist"/>
              <w:numPr>
                <w:ilvl w:val="0"/>
                <w:numId w:val="39"/>
              </w:numPr>
              <w:spacing w:line="240" w:lineRule="auto"/>
              <w:ind w:left="93" w:hanging="142"/>
              <w:jc w:val="left"/>
              <w:rPr>
                <w:rFonts w:asciiTheme="minorHAnsi" w:hAnsiTheme="minorHAnsi"/>
                <w:sz w:val="18"/>
                <w:szCs w:val="18"/>
              </w:rPr>
            </w:pPr>
            <w:r w:rsidRPr="00C95C73">
              <w:rPr>
                <w:rFonts w:asciiTheme="minorHAnsi" w:hAnsiTheme="minorHAnsi"/>
                <w:sz w:val="18"/>
                <w:szCs w:val="18"/>
              </w:rPr>
              <w:t xml:space="preserve">spotkania informacyjne </w:t>
            </w:r>
          </w:p>
          <w:p w14:paraId="4D8D3BE5" w14:textId="77777777" w:rsidR="009022BA" w:rsidRPr="00C95C73" w:rsidRDefault="009022BA" w:rsidP="003A59D6">
            <w:pPr>
              <w:pStyle w:val="Akapitzlist"/>
              <w:numPr>
                <w:ilvl w:val="0"/>
                <w:numId w:val="39"/>
              </w:numPr>
              <w:spacing w:line="240" w:lineRule="auto"/>
              <w:ind w:left="93" w:hanging="142"/>
              <w:jc w:val="left"/>
              <w:rPr>
                <w:rFonts w:asciiTheme="minorHAnsi" w:hAnsiTheme="minorHAnsi"/>
                <w:sz w:val="18"/>
                <w:szCs w:val="18"/>
              </w:rPr>
            </w:pPr>
            <w:r w:rsidRPr="00C95C73">
              <w:rPr>
                <w:rFonts w:asciiTheme="minorHAnsi" w:hAnsiTheme="minorHAnsi"/>
                <w:sz w:val="18"/>
                <w:szCs w:val="18"/>
              </w:rPr>
              <w:t>strona www LGD</w:t>
            </w:r>
          </w:p>
        </w:tc>
        <w:tc>
          <w:tcPr>
            <w:tcW w:w="2835" w:type="dxa"/>
            <w:shd w:val="clear" w:color="auto" w:fill="auto"/>
          </w:tcPr>
          <w:p w14:paraId="3E3F9323"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szCs w:val="18"/>
              </w:rPr>
            </w:pPr>
            <w:r w:rsidRPr="00C95C73">
              <w:rPr>
                <w:rFonts w:asciiTheme="minorHAnsi" w:hAnsiTheme="minorHAnsi"/>
                <w:sz w:val="18"/>
                <w:szCs w:val="18"/>
              </w:rPr>
              <w:t>liczba zaproszeń bezpośrednich: 100</w:t>
            </w:r>
          </w:p>
          <w:p w14:paraId="27FC827A"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szCs w:val="18"/>
              </w:rPr>
            </w:pPr>
            <w:r w:rsidRPr="00C95C73">
              <w:rPr>
                <w:rFonts w:asciiTheme="minorHAnsi" w:hAnsiTheme="minorHAnsi"/>
                <w:sz w:val="18"/>
                <w:szCs w:val="18"/>
              </w:rPr>
              <w:t>liczba wysłanych maili: 100</w:t>
            </w:r>
          </w:p>
          <w:p w14:paraId="1D265737"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szCs w:val="18"/>
              </w:rPr>
            </w:pPr>
            <w:r w:rsidRPr="00C95C73">
              <w:rPr>
                <w:rFonts w:asciiTheme="minorHAnsi" w:hAnsiTheme="minorHAnsi"/>
                <w:sz w:val="18"/>
                <w:szCs w:val="18"/>
              </w:rPr>
              <w:t>liczba informacji na stronach internetowych: 4</w:t>
            </w:r>
          </w:p>
          <w:p w14:paraId="62ECAB1A"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szCs w:val="18"/>
              </w:rPr>
            </w:pPr>
            <w:r w:rsidRPr="00C95C73">
              <w:rPr>
                <w:rFonts w:asciiTheme="minorHAnsi" w:hAnsiTheme="minorHAnsi"/>
                <w:sz w:val="18"/>
                <w:szCs w:val="18"/>
              </w:rPr>
              <w:t>liczba spotkań informacyjnych:2</w:t>
            </w:r>
          </w:p>
          <w:p w14:paraId="2C6CE148"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szCs w:val="18"/>
              </w:rPr>
            </w:pPr>
            <w:r w:rsidRPr="00C95C73">
              <w:rPr>
                <w:rFonts w:asciiTheme="minorHAnsi" w:hAnsiTheme="minorHAnsi"/>
                <w:sz w:val="18"/>
                <w:szCs w:val="18"/>
              </w:rPr>
              <w:t>liczba wejść na www LGD: 600</w:t>
            </w:r>
          </w:p>
        </w:tc>
        <w:tc>
          <w:tcPr>
            <w:tcW w:w="1984" w:type="dxa"/>
            <w:shd w:val="clear" w:color="auto" w:fill="auto"/>
          </w:tcPr>
          <w:p w14:paraId="680B6304"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szCs w:val="18"/>
              </w:rPr>
            </w:pPr>
            <w:r w:rsidRPr="00C95C73">
              <w:rPr>
                <w:rFonts w:asciiTheme="minorHAnsi" w:hAnsiTheme="minorHAnsi"/>
                <w:sz w:val="18"/>
                <w:szCs w:val="18"/>
              </w:rPr>
              <w:t xml:space="preserve">wzrost świadomości nt. korzyści płynących ze współpracy międzysektorowej </w:t>
            </w:r>
          </w:p>
          <w:p w14:paraId="17E284D2"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szCs w:val="18"/>
              </w:rPr>
            </w:pPr>
            <w:r w:rsidRPr="00C95C73">
              <w:rPr>
                <w:rFonts w:asciiTheme="minorHAnsi" w:hAnsiTheme="minorHAnsi"/>
                <w:sz w:val="18"/>
                <w:szCs w:val="18"/>
              </w:rPr>
              <w:t>podejmowanie inicjatyw międzysektorowych na rzecz społeczności lokalnych</w:t>
            </w:r>
          </w:p>
          <w:p w14:paraId="680E2322"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szCs w:val="18"/>
              </w:rPr>
            </w:pPr>
            <w:r w:rsidRPr="00C95C73">
              <w:rPr>
                <w:rFonts w:asciiTheme="minorHAnsi" w:hAnsiTheme="minorHAnsi"/>
                <w:sz w:val="18"/>
                <w:szCs w:val="18"/>
              </w:rPr>
              <w:t xml:space="preserve">sukcesywny wzrost zaangażowania przedstawicieli trzech sektorów w kontekście realizacji celów LSR </w:t>
            </w:r>
          </w:p>
          <w:p w14:paraId="0166CE0F" w14:textId="77777777" w:rsidR="009022BA" w:rsidRPr="00C95C73" w:rsidRDefault="009022BA" w:rsidP="003A59D6">
            <w:pPr>
              <w:pStyle w:val="Akapitzlist"/>
              <w:spacing w:line="240" w:lineRule="auto"/>
              <w:ind w:left="176"/>
              <w:rPr>
                <w:rFonts w:asciiTheme="minorHAnsi" w:hAnsiTheme="minorHAnsi"/>
                <w:sz w:val="18"/>
                <w:szCs w:val="18"/>
              </w:rPr>
            </w:pPr>
          </w:p>
        </w:tc>
        <w:tc>
          <w:tcPr>
            <w:tcW w:w="1843" w:type="dxa"/>
            <w:shd w:val="clear" w:color="auto" w:fill="auto"/>
          </w:tcPr>
          <w:p w14:paraId="5FFBCED8"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szCs w:val="18"/>
              </w:rPr>
            </w:pPr>
            <w:r w:rsidRPr="00C95C73">
              <w:rPr>
                <w:rFonts w:asciiTheme="minorHAnsi" w:hAnsiTheme="minorHAnsi"/>
                <w:sz w:val="18"/>
                <w:szCs w:val="18"/>
              </w:rPr>
              <w:t xml:space="preserve">listy obecności ze spotkań informacyjnych </w:t>
            </w:r>
          </w:p>
          <w:p w14:paraId="5A3B138D"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szCs w:val="18"/>
              </w:rPr>
            </w:pPr>
            <w:r w:rsidRPr="00C95C73">
              <w:rPr>
                <w:rFonts w:asciiTheme="minorHAnsi" w:hAnsiTheme="minorHAnsi"/>
                <w:sz w:val="18"/>
                <w:szCs w:val="18"/>
              </w:rPr>
              <w:t>protokoły ze spotkań informacyjnych</w:t>
            </w:r>
          </w:p>
          <w:p w14:paraId="276A00C9"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szCs w:val="18"/>
              </w:rPr>
            </w:pPr>
            <w:r w:rsidRPr="00C95C73">
              <w:rPr>
                <w:rFonts w:asciiTheme="minorHAnsi" w:hAnsiTheme="minorHAnsi"/>
                <w:sz w:val="18"/>
                <w:szCs w:val="18"/>
              </w:rPr>
              <w:t>liczba międzysektorowych inicjatyw podejmowanych na rzecz społeczności lokalnej</w:t>
            </w:r>
          </w:p>
          <w:p w14:paraId="28ACDC76"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szCs w:val="18"/>
              </w:rPr>
            </w:pPr>
            <w:r w:rsidRPr="00C95C73">
              <w:rPr>
                <w:rFonts w:asciiTheme="minorHAnsi" w:hAnsiTheme="minorHAnsi"/>
                <w:sz w:val="18"/>
                <w:szCs w:val="18"/>
              </w:rPr>
              <w:t xml:space="preserve">zapisy na serwerze wirtualnym </w:t>
            </w:r>
          </w:p>
          <w:p w14:paraId="0A92729D"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szCs w:val="18"/>
              </w:rPr>
            </w:pPr>
            <w:r w:rsidRPr="00C95C73">
              <w:rPr>
                <w:rFonts w:asciiTheme="minorHAnsi" w:hAnsiTheme="minorHAnsi"/>
                <w:sz w:val="18"/>
                <w:szCs w:val="18"/>
              </w:rPr>
              <w:t xml:space="preserve">dokumentacja fotograficzna </w:t>
            </w:r>
          </w:p>
        </w:tc>
      </w:tr>
      <w:tr w:rsidR="009022BA" w:rsidRPr="00B75C77" w14:paraId="61A5E41B" w14:textId="77777777" w:rsidTr="003A59D6">
        <w:trPr>
          <w:cantSplit/>
          <w:trHeight w:val="5088"/>
        </w:trPr>
        <w:tc>
          <w:tcPr>
            <w:tcW w:w="708" w:type="dxa"/>
            <w:shd w:val="clear" w:color="auto" w:fill="auto"/>
            <w:textDirection w:val="btLr"/>
            <w:vAlign w:val="center"/>
          </w:tcPr>
          <w:p w14:paraId="4F533B0C" w14:textId="77777777" w:rsidR="009022BA" w:rsidRPr="00B75C77" w:rsidRDefault="009022BA" w:rsidP="003A59D6">
            <w:pPr>
              <w:ind w:left="113" w:right="113"/>
              <w:jc w:val="right"/>
              <w:rPr>
                <w:sz w:val="18"/>
              </w:rPr>
            </w:pPr>
            <w:r w:rsidRPr="00B75C77">
              <w:rPr>
                <w:sz w:val="18"/>
              </w:rPr>
              <w:t>IV kwartał 2016-2023</w:t>
            </w:r>
          </w:p>
        </w:tc>
        <w:tc>
          <w:tcPr>
            <w:tcW w:w="2127" w:type="dxa"/>
            <w:shd w:val="clear" w:color="auto" w:fill="auto"/>
          </w:tcPr>
          <w:p w14:paraId="470D2575" w14:textId="77777777" w:rsidR="009022BA" w:rsidRPr="00C95C73" w:rsidRDefault="009022BA" w:rsidP="003A59D6">
            <w:pPr>
              <w:rPr>
                <w:sz w:val="18"/>
                <w:szCs w:val="18"/>
              </w:rPr>
            </w:pPr>
            <w:r w:rsidRPr="00C95C73">
              <w:rPr>
                <w:sz w:val="18"/>
                <w:szCs w:val="18"/>
              </w:rPr>
              <w:t>Informowanie o stanie realizacji LSR, w tym o efektach wdrażania LSR</w:t>
            </w:r>
          </w:p>
        </w:tc>
        <w:tc>
          <w:tcPr>
            <w:tcW w:w="1418" w:type="dxa"/>
            <w:shd w:val="clear" w:color="auto" w:fill="auto"/>
          </w:tcPr>
          <w:p w14:paraId="5E62DB22" w14:textId="77777777" w:rsidR="009022BA" w:rsidRPr="00C95C73" w:rsidRDefault="009022BA" w:rsidP="003A59D6">
            <w:pPr>
              <w:rPr>
                <w:sz w:val="18"/>
                <w:szCs w:val="18"/>
              </w:rPr>
            </w:pPr>
            <w:r w:rsidRPr="00C95C73">
              <w:rPr>
                <w:sz w:val="18"/>
                <w:szCs w:val="18"/>
              </w:rPr>
              <w:t xml:space="preserve">Kampania informacyjno-promocyjna </w:t>
            </w:r>
          </w:p>
        </w:tc>
        <w:tc>
          <w:tcPr>
            <w:tcW w:w="1793" w:type="dxa"/>
            <w:shd w:val="clear" w:color="auto" w:fill="auto"/>
          </w:tcPr>
          <w:p w14:paraId="117D9B32" w14:textId="77777777" w:rsidR="009022BA" w:rsidRPr="00C95C73" w:rsidRDefault="009022BA" w:rsidP="003A59D6">
            <w:pPr>
              <w:rPr>
                <w:sz w:val="18"/>
                <w:szCs w:val="18"/>
              </w:rPr>
            </w:pPr>
            <w:r w:rsidRPr="00C95C73">
              <w:rPr>
                <w:sz w:val="18"/>
                <w:szCs w:val="18"/>
              </w:rPr>
              <w:t xml:space="preserve">Mieszkańcy obszaru objętego LSR, ze szczególnym uwzględnieniem grup </w:t>
            </w:r>
            <w:proofErr w:type="spellStart"/>
            <w:r w:rsidRPr="00C95C73">
              <w:rPr>
                <w:sz w:val="18"/>
                <w:szCs w:val="18"/>
              </w:rPr>
              <w:t>defaworyzowanych</w:t>
            </w:r>
            <w:proofErr w:type="spellEnd"/>
            <w:r w:rsidRPr="00C95C73">
              <w:rPr>
                <w:sz w:val="18"/>
                <w:szCs w:val="18"/>
              </w:rPr>
              <w:t xml:space="preserve"> oraz podmioty działające na obszarze lub na rzecz obszaru LSR</w:t>
            </w:r>
          </w:p>
        </w:tc>
        <w:tc>
          <w:tcPr>
            <w:tcW w:w="2318" w:type="dxa"/>
            <w:shd w:val="clear" w:color="auto" w:fill="auto"/>
          </w:tcPr>
          <w:p w14:paraId="1AB77999" w14:textId="77777777" w:rsidR="009022BA" w:rsidRPr="00C95C73" w:rsidRDefault="009022BA" w:rsidP="003A59D6">
            <w:pPr>
              <w:pStyle w:val="Akapitzlist"/>
              <w:numPr>
                <w:ilvl w:val="0"/>
                <w:numId w:val="39"/>
              </w:numPr>
              <w:spacing w:line="240" w:lineRule="auto"/>
              <w:ind w:left="176" w:hanging="142"/>
              <w:jc w:val="left"/>
              <w:rPr>
                <w:rFonts w:asciiTheme="minorHAnsi" w:hAnsiTheme="minorHAnsi"/>
                <w:sz w:val="18"/>
                <w:szCs w:val="18"/>
              </w:rPr>
            </w:pPr>
            <w:r w:rsidRPr="00C95C73">
              <w:rPr>
                <w:rFonts w:asciiTheme="minorHAnsi" w:hAnsiTheme="minorHAnsi"/>
                <w:sz w:val="18"/>
                <w:szCs w:val="18"/>
              </w:rPr>
              <w:t>strony internetowe (w tym branżowe i lokalne; portale społecznościowe)</w:t>
            </w:r>
          </w:p>
          <w:p w14:paraId="0BC0B169" w14:textId="77777777" w:rsidR="009022BA" w:rsidRPr="00C95C73" w:rsidRDefault="009022BA" w:rsidP="003A59D6">
            <w:pPr>
              <w:pStyle w:val="Akapitzlist"/>
              <w:numPr>
                <w:ilvl w:val="0"/>
                <w:numId w:val="39"/>
              </w:numPr>
              <w:spacing w:line="240" w:lineRule="auto"/>
              <w:ind w:left="176" w:hanging="142"/>
              <w:jc w:val="left"/>
              <w:rPr>
                <w:rFonts w:asciiTheme="minorHAnsi" w:hAnsiTheme="minorHAnsi"/>
                <w:sz w:val="18"/>
                <w:szCs w:val="18"/>
              </w:rPr>
            </w:pPr>
            <w:r w:rsidRPr="00C95C73">
              <w:rPr>
                <w:rFonts w:asciiTheme="minorHAnsi" w:hAnsiTheme="minorHAnsi"/>
                <w:sz w:val="18"/>
                <w:szCs w:val="18"/>
              </w:rPr>
              <w:t>informacja w telewizji lokalnej</w:t>
            </w:r>
          </w:p>
          <w:p w14:paraId="7A62BFEA" w14:textId="77777777" w:rsidR="009022BA" w:rsidRPr="00C95C73" w:rsidRDefault="009022BA" w:rsidP="003A59D6">
            <w:pPr>
              <w:pStyle w:val="Akapitzlist"/>
              <w:numPr>
                <w:ilvl w:val="0"/>
                <w:numId w:val="39"/>
              </w:numPr>
              <w:spacing w:line="240" w:lineRule="auto"/>
              <w:ind w:left="176" w:hanging="142"/>
              <w:jc w:val="left"/>
              <w:rPr>
                <w:rFonts w:asciiTheme="minorHAnsi" w:hAnsiTheme="minorHAnsi"/>
                <w:sz w:val="18"/>
                <w:szCs w:val="18"/>
              </w:rPr>
            </w:pPr>
            <w:r w:rsidRPr="00C95C73">
              <w:rPr>
                <w:rFonts w:asciiTheme="minorHAnsi" w:hAnsiTheme="minorHAnsi"/>
                <w:sz w:val="18"/>
                <w:szCs w:val="18"/>
              </w:rPr>
              <w:t>informacja w radiu</w:t>
            </w:r>
          </w:p>
          <w:p w14:paraId="39696BBE" w14:textId="77777777" w:rsidR="009022BA" w:rsidRPr="00C95C73" w:rsidRDefault="009022BA" w:rsidP="003A59D6">
            <w:pPr>
              <w:pStyle w:val="Akapitzlist"/>
              <w:numPr>
                <w:ilvl w:val="0"/>
                <w:numId w:val="39"/>
              </w:numPr>
              <w:spacing w:line="240" w:lineRule="auto"/>
              <w:ind w:left="176" w:hanging="142"/>
              <w:jc w:val="left"/>
              <w:rPr>
                <w:rFonts w:asciiTheme="minorHAnsi" w:hAnsiTheme="minorHAnsi"/>
                <w:sz w:val="18"/>
                <w:szCs w:val="18"/>
              </w:rPr>
            </w:pPr>
            <w:r w:rsidRPr="00C95C73">
              <w:rPr>
                <w:rFonts w:asciiTheme="minorHAnsi" w:hAnsiTheme="minorHAnsi"/>
                <w:sz w:val="18"/>
                <w:szCs w:val="18"/>
              </w:rPr>
              <w:t>informacja w prasie</w:t>
            </w:r>
          </w:p>
          <w:p w14:paraId="1C573C0E" w14:textId="77777777" w:rsidR="009022BA" w:rsidRPr="00C95C73" w:rsidRDefault="009022BA" w:rsidP="003A59D6">
            <w:pPr>
              <w:pStyle w:val="Akapitzlist"/>
              <w:numPr>
                <w:ilvl w:val="0"/>
                <w:numId w:val="39"/>
              </w:numPr>
              <w:spacing w:line="240" w:lineRule="auto"/>
              <w:ind w:left="176" w:hanging="142"/>
              <w:jc w:val="left"/>
              <w:rPr>
                <w:rFonts w:asciiTheme="minorHAnsi" w:hAnsiTheme="minorHAnsi"/>
                <w:sz w:val="18"/>
                <w:szCs w:val="18"/>
              </w:rPr>
            </w:pPr>
            <w:r w:rsidRPr="00C95C73">
              <w:rPr>
                <w:rFonts w:asciiTheme="minorHAnsi" w:hAnsiTheme="minorHAnsi"/>
                <w:sz w:val="18"/>
                <w:szCs w:val="18"/>
              </w:rPr>
              <w:t>imprezy branżowe o zasięgu miejskim</w:t>
            </w:r>
          </w:p>
          <w:p w14:paraId="59A7AB5E" w14:textId="77777777" w:rsidR="009022BA" w:rsidRPr="00C95C73" w:rsidRDefault="009022BA" w:rsidP="003A59D6">
            <w:pPr>
              <w:pStyle w:val="Akapitzlist"/>
              <w:numPr>
                <w:ilvl w:val="0"/>
                <w:numId w:val="39"/>
              </w:numPr>
              <w:spacing w:line="240" w:lineRule="auto"/>
              <w:ind w:left="176" w:hanging="142"/>
              <w:jc w:val="left"/>
              <w:rPr>
                <w:rFonts w:asciiTheme="minorHAnsi" w:hAnsiTheme="minorHAnsi"/>
                <w:sz w:val="18"/>
                <w:szCs w:val="18"/>
              </w:rPr>
            </w:pPr>
            <w:r w:rsidRPr="00C95C73">
              <w:rPr>
                <w:rFonts w:asciiTheme="minorHAnsi" w:hAnsiTheme="minorHAnsi"/>
                <w:sz w:val="18"/>
                <w:szCs w:val="18"/>
              </w:rPr>
              <w:t>spotkania informacyjne</w:t>
            </w:r>
          </w:p>
          <w:p w14:paraId="10661D87" w14:textId="77777777" w:rsidR="009022BA" w:rsidRPr="00C95C73" w:rsidRDefault="009022BA" w:rsidP="003A59D6">
            <w:pPr>
              <w:pStyle w:val="Akapitzlist"/>
              <w:numPr>
                <w:ilvl w:val="0"/>
                <w:numId w:val="39"/>
              </w:numPr>
              <w:spacing w:line="240" w:lineRule="auto"/>
              <w:ind w:left="176" w:hanging="142"/>
              <w:jc w:val="left"/>
              <w:rPr>
                <w:rFonts w:asciiTheme="minorHAnsi" w:hAnsiTheme="minorHAnsi"/>
                <w:sz w:val="18"/>
                <w:szCs w:val="18"/>
              </w:rPr>
            </w:pPr>
            <w:r w:rsidRPr="00C95C73">
              <w:rPr>
                <w:rFonts w:asciiTheme="minorHAnsi" w:hAnsiTheme="minorHAnsi"/>
                <w:sz w:val="18"/>
                <w:szCs w:val="18"/>
              </w:rPr>
              <w:t>strona www LGD</w:t>
            </w:r>
          </w:p>
          <w:p w14:paraId="3887787E" w14:textId="77777777" w:rsidR="009022BA" w:rsidRPr="00C95C73" w:rsidRDefault="009022BA" w:rsidP="003A59D6">
            <w:pPr>
              <w:pStyle w:val="Akapitzlist"/>
              <w:numPr>
                <w:ilvl w:val="0"/>
                <w:numId w:val="39"/>
              </w:numPr>
              <w:spacing w:line="240" w:lineRule="auto"/>
              <w:ind w:left="176" w:hanging="142"/>
              <w:jc w:val="left"/>
              <w:rPr>
                <w:rFonts w:asciiTheme="minorHAnsi" w:hAnsiTheme="minorHAnsi"/>
                <w:sz w:val="18"/>
                <w:szCs w:val="18"/>
              </w:rPr>
            </w:pPr>
            <w:r w:rsidRPr="00C95C73">
              <w:rPr>
                <w:rFonts w:asciiTheme="minorHAnsi" w:hAnsiTheme="minorHAnsi"/>
                <w:sz w:val="18"/>
                <w:szCs w:val="18"/>
              </w:rPr>
              <w:t>konferencja prasowa z udziałem lokalnych mediów</w:t>
            </w:r>
          </w:p>
          <w:p w14:paraId="4026594F" w14:textId="77777777" w:rsidR="009022BA" w:rsidRPr="00C95C73" w:rsidRDefault="009022BA" w:rsidP="003A59D6">
            <w:pPr>
              <w:ind w:left="176" w:hanging="142"/>
              <w:rPr>
                <w:sz w:val="18"/>
                <w:szCs w:val="18"/>
              </w:rPr>
            </w:pPr>
          </w:p>
        </w:tc>
        <w:tc>
          <w:tcPr>
            <w:tcW w:w="2835" w:type="dxa"/>
            <w:shd w:val="clear" w:color="auto" w:fill="auto"/>
          </w:tcPr>
          <w:p w14:paraId="1A3CF5E2"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szCs w:val="18"/>
              </w:rPr>
            </w:pPr>
            <w:r w:rsidRPr="00C95C73">
              <w:rPr>
                <w:rFonts w:asciiTheme="minorHAnsi" w:hAnsiTheme="minorHAnsi"/>
                <w:sz w:val="18"/>
                <w:szCs w:val="18"/>
              </w:rPr>
              <w:t>liczba informacji telewizyjnych: 1</w:t>
            </w:r>
          </w:p>
          <w:p w14:paraId="2FB18BD6"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szCs w:val="18"/>
              </w:rPr>
            </w:pPr>
            <w:r w:rsidRPr="00C95C73">
              <w:rPr>
                <w:rFonts w:asciiTheme="minorHAnsi" w:hAnsiTheme="minorHAnsi"/>
                <w:sz w:val="18"/>
                <w:szCs w:val="18"/>
              </w:rPr>
              <w:t>liczba informacji radiowych: 2</w:t>
            </w:r>
          </w:p>
          <w:p w14:paraId="494E5514"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szCs w:val="18"/>
              </w:rPr>
            </w:pPr>
            <w:r w:rsidRPr="00C95C73">
              <w:rPr>
                <w:rFonts w:asciiTheme="minorHAnsi" w:hAnsiTheme="minorHAnsi"/>
                <w:sz w:val="18"/>
                <w:szCs w:val="18"/>
              </w:rPr>
              <w:t>liczba ogłoszeń w prasie: 2</w:t>
            </w:r>
          </w:p>
          <w:p w14:paraId="5D22ACEA"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szCs w:val="18"/>
              </w:rPr>
            </w:pPr>
            <w:r w:rsidRPr="00C95C73">
              <w:rPr>
                <w:rFonts w:asciiTheme="minorHAnsi" w:hAnsiTheme="minorHAnsi"/>
                <w:sz w:val="18"/>
                <w:szCs w:val="18"/>
              </w:rPr>
              <w:t>liczba spotkań informacyjnych: 2</w:t>
            </w:r>
          </w:p>
          <w:p w14:paraId="1650863F"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szCs w:val="18"/>
              </w:rPr>
            </w:pPr>
            <w:r w:rsidRPr="00C95C73">
              <w:rPr>
                <w:rFonts w:asciiTheme="minorHAnsi" w:hAnsiTheme="minorHAnsi"/>
                <w:sz w:val="18"/>
                <w:szCs w:val="18"/>
              </w:rPr>
              <w:t>liczba imprez w których zaprezentuje się LGD: 4</w:t>
            </w:r>
          </w:p>
          <w:p w14:paraId="2A3ACE51"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szCs w:val="18"/>
              </w:rPr>
            </w:pPr>
            <w:r w:rsidRPr="00C95C73">
              <w:rPr>
                <w:rFonts w:asciiTheme="minorHAnsi" w:hAnsiTheme="minorHAnsi"/>
                <w:sz w:val="18"/>
                <w:szCs w:val="18"/>
              </w:rPr>
              <w:t>liczba wejść na www LGD: 600</w:t>
            </w:r>
          </w:p>
          <w:p w14:paraId="2D09D271"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szCs w:val="18"/>
              </w:rPr>
            </w:pPr>
            <w:r w:rsidRPr="00C95C73">
              <w:rPr>
                <w:rFonts w:asciiTheme="minorHAnsi" w:hAnsiTheme="minorHAnsi"/>
                <w:sz w:val="18"/>
                <w:szCs w:val="18"/>
              </w:rPr>
              <w:t>liczba konferencji prasowych z udziałem lokalnych mediów: 1</w:t>
            </w:r>
          </w:p>
          <w:p w14:paraId="6CDB0ACC" w14:textId="77777777" w:rsidR="009022BA" w:rsidRPr="00C95C73" w:rsidRDefault="009022BA" w:rsidP="003A59D6">
            <w:pPr>
              <w:pStyle w:val="Akapitzlist"/>
              <w:spacing w:line="240" w:lineRule="auto"/>
              <w:ind w:left="176"/>
              <w:rPr>
                <w:rFonts w:asciiTheme="minorHAnsi" w:hAnsiTheme="minorHAnsi"/>
                <w:sz w:val="18"/>
                <w:szCs w:val="18"/>
              </w:rPr>
            </w:pPr>
          </w:p>
        </w:tc>
        <w:tc>
          <w:tcPr>
            <w:tcW w:w="1984" w:type="dxa"/>
            <w:shd w:val="clear" w:color="auto" w:fill="auto"/>
          </w:tcPr>
          <w:p w14:paraId="2A3A1478"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szCs w:val="18"/>
              </w:rPr>
            </w:pPr>
            <w:r w:rsidRPr="00C95C73">
              <w:rPr>
                <w:rFonts w:asciiTheme="minorHAnsi" w:hAnsiTheme="minorHAnsi"/>
                <w:sz w:val="18"/>
                <w:szCs w:val="18"/>
              </w:rPr>
              <w:t>wzrost wiedzy mieszkańców nt. stanu realizacji LSR</w:t>
            </w:r>
          </w:p>
          <w:p w14:paraId="113009DA"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szCs w:val="18"/>
              </w:rPr>
            </w:pPr>
            <w:r w:rsidRPr="00C95C73">
              <w:rPr>
                <w:rFonts w:asciiTheme="minorHAnsi" w:hAnsiTheme="minorHAnsi"/>
                <w:sz w:val="18"/>
                <w:szCs w:val="18"/>
              </w:rPr>
              <w:t xml:space="preserve">wzrost wiedzy mieszkańców </w:t>
            </w:r>
            <w:proofErr w:type="spellStart"/>
            <w:r w:rsidRPr="00C95C73">
              <w:rPr>
                <w:rFonts w:asciiTheme="minorHAnsi" w:hAnsiTheme="minorHAnsi"/>
                <w:sz w:val="18"/>
                <w:szCs w:val="18"/>
              </w:rPr>
              <w:t>nt</w:t>
            </w:r>
            <w:proofErr w:type="spellEnd"/>
            <w:r w:rsidRPr="00C95C73">
              <w:rPr>
                <w:rFonts w:asciiTheme="minorHAnsi" w:hAnsiTheme="minorHAnsi"/>
                <w:sz w:val="18"/>
                <w:szCs w:val="18"/>
              </w:rPr>
              <w:t xml:space="preserve"> efektów wdrażania LSR </w:t>
            </w:r>
          </w:p>
          <w:p w14:paraId="7AF6A3E4"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szCs w:val="18"/>
              </w:rPr>
            </w:pPr>
            <w:r w:rsidRPr="00C95C73">
              <w:rPr>
                <w:rFonts w:asciiTheme="minorHAnsi" w:hAnsiTheme="minorHAnsi"/>
                <w:sz w:val="18"/>
                <w:szCs w:val="18"/>
              </w:rPr>
              <w:t>wzrost świadomości wśród mieszkańców nt. działalności LGD i założeń realizacji LSR</w:t>
            </w:r>
          </w:p>
          <w:p w14:paraId="62FA6EC4"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szCs w:val="18"/>
              </w:rPr>
            </w:pPr>
            <w:r w:rsidRPr="00C95C73">
              <w:rPr>
                <w:rFonts w:asciiTheme="minorHAnsi" w:hAnsiTheme="minorHAnsi"/>
                <w:sz w:val="18"/>
                <w:szCs w:val="18"/>
              </w:rPr>
              <w:t>zaktywizowanie społeczności lokalnej do podejmowania działań w ramach LSR</w:t>
            </w:r>
          </w:p>
          <w:p w14:paraId="3C7848AB"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szCs w:val="18"/>
              </w:rPr>
            </w:pPr>
            <w:r w:rsidRPr="00C95C73">
              <w:rPr>
                <w:rFonts w:asciiTheme="minorHAnsi" w:hAnsiTheme="minorHAnsi"/>
                <w:sz w:val="18"/>
                <w:szCs w:val="18"/>
              </w:rPr>
              <w:t>wzrost liczby mieszkańców dostrzegających pozytywne efekty realizacji i wdrażania LSR</w:t>
            </w:r>
          </w:p>
          <w:p w14:paraId="6D889E70" w14:textId="77777777" w:rsidR="009022BA" w:rsidRPr="00C95C73" w:rsidRDefault="009022BA" w:rsidP="003A59D6">
            <w:pPr>
              <w:pStyle w:val="Akapitzlist"/>
              <w:spacing w:line="240" w:lineRule="auto"/>
              <w:ind w:left="176"/>
              <w:rPr>
                <w:rFonts w:asciiTheme="minorHAnsi" w:hAnsiTheme="minorHAnsi"/>
                <w:sz w:val="18"/>
                <w:szCs w:val="18"/>
              </w:rPr>
            </w:pPr>
          </w:p>
        </w:tc>
        <w:tc>
          <w:tcPr>
            <w:tcW w:w="1843" w:type="dxa"/>
            <w:shd w:val="clear" w:color="auto" w:fill="auto"/>
          </w:tcPr>
          <w:p w14:paraId="2D33121E" w14:textId="77777777" w:rsidR="009022BA" w:rsidRPr="00C95C73" w:rsidRDefault="009022BA" w:rsidP="003A59D6">
            <w:pPr>
              <w:pStyle w:val="Akapitzlist"/>
              <w:numPr>
                <w:ilvl w:val="0"/>
                <w:numId w:val="40"/>
              </w:numPr>
              <w:spacing w:line="240" w:lineRule="auto"/>
              <w:ind w:left="93" w:hanging="176"/>
              <w:jc w:val="left"/>
              <w:rPr>
                <w:rFonts w:asciiTheme="minorHAnsi" w:hAnsiTheme="minorHAnsi"/>
                <w:sz w:val="18"/>
                <w:szCs w:val="18"/>
              </w:rPr>
            </w:pPr>
            <w:r w:rsidRPr="00C95C73">
              <w:rPr>
                <w:rFonts w:asciiTheme="minorHAnsi" w:hAnsiTheme="minorHAnsi"/>
                <w:sz w:val="18"/>
                <w:szCs w:val="18"/>
              </w:rPr>
              <w:t xml:space="preserve">zasięg odbiorców mediów lokalnych (telewizja, radio, prasa, </w:t>
            </w:r>
            <w:proofErr w:type="spellStart"/>
            <w:r w:rsidRPr="00C95C73">
              <w:rPr>
                <w:rFonts w:asciiTheme="minorHAnsi" w:hAnsiTheme="minorHAnsi"/>
                <w:sz w:val="18"/>
                <w:szCs w:val="18"/>
              </w:rPr>
              <w:t>internet</w:t>
            </w:r>
            <w:proofErr w:type="spellEnd"/>
            <w:r w:rsidRPr="00C95C73">
              <w:rPr>
                <w:rFonts w:asciiTheme="minorHAnsi" w:hAnsiTheme="minorHAnsi"/>
                <w:sz w:val="18"/>
                <w:szCs w:val="18"/>
              </w:rPr>
              <w:t xml:space="preserve">, portale społecznościowe), </w:t>
            </w:r>
          </w:p>
          <w:p w14:paraId="1B4AE43D" w14:textId="77777777" w:rsidR="009022BA" w:rsidRPr="00C95C73" w:rsidRDefault="009022BA" w:rsidP="003A59D6">
            <w:pPr>
              <w:pStyle w:val="Akapitzlist"/>
              <w:numPr>
                <w:ilvl w:val="0"/>
                <w:numId w:val="40"/>
              </w:numPr>
              <w:spacing w:line="240" w:lineRule="auto"/>
              <w:ind w:left="93" w:hanging="176"/>
              <w:jc w:val="left"/>
              <w:rPr>
                <w:rFonts w:asciiTheme="minorHAnsi" w:hAnsiTheme="minorHAnsi"/>
                <w:sz w:val="18"/>
                <w:szCs w:val="18"/>
              </w:rPr>
            </w:pPr>
            <w:r w:rsidRPr="00C95C73">
              <w:rPr>
                <w:rFonts w:asciiTheme="minorHAnsi" w:hAnsiTheme="minorHAnsi"/>
                <w:sz w:val="18"/>
                <w:szCs w:val="18"/>
              </w:rPr>
              <w:t>listy obecności spotkań informacyjnych</w:t>
            </w:r>
          </w:p>
          <w:p w14:paraId="2322BBBF" w14:textId="77777777" w:rsidR="009022BA" w:rsidRPr="00C95C73" w:rsidRDefault="009022BA" w:rsidP="003A59D6">
            <w:pPr>
              <w:pStyle w:val="Akapitzlist"/>
              <w:numPr>
                <w:ilvl w:val="0"/>
                <w:numId w:val="40"/>
              </w:numPr>
              <w:spacing w:line="240" w:lineRule="auto"/>
              <w:ind w:left="93" w:hanging="176"/>
              <w:jc w:val="left"/>
              <w:rPr>
                <w:rFonts w:asciiTheme="minorHAnsi" w:hAnsiTheme="minorHAnsi"/>
                <w:sz w:val="18"/>
                <w:szCs w:val="18"/>
              </w:rPr>
            </w:pPr>
            <w:r w:rsidRPr="00C95C73">
              <w:rPr>
                <w:rFonts w:asciiTheme="minorHAnsi" w:hAnsiTheme="minorHAnsi"/>
                <w:sz w:val="18"/>
                <w:szCs w:val="18"/>
              </w:rPr>
              <w:t>protokoły ze spotkań informacyjnych i działań promocyjnych</w:t>
            </w:r>
          </w:p>
          <w:p w14:paraId="06896216" w14:textId="77777777" w:rsidR="009022BA" w:rsidRPr="00C95C73" w:rsidRDefault="009022BA" w:rsidP="003A59D6">
            <w:pPr>
              <w:pStyle w:val="Akapitzlist"/>
              <w:numPr>
                <w:ilvl w:val="0"/>
                <w:numId w:val="40"/>
              </w:numPr>
              <w:spacing w:line="240" w:lineRule="auto"/>
              <w:ind w:left="93" w:hanging="176"/>
              <w:jc w:val="left"/>
              <w:rPr>
                <w:rFonts w:asciiTheme="minorHAnsi" w:hAnsiTheme="minorHAnsi"/>
                <w:sz w:val="18"/>
                <w:szCs w:val="18"/>
              </w:rPr>
            </w:pPr>
            <w:r w:rsidRPr="00C95C73">
              <w:rPr>
                <w:rFonts w:asciiTheme="minorHAnsi" w:hAnsiTheme="minorHAnsi"/>
                <w:sz w:val="18"/>
                <w:szCs w:val="18"/>
              </w:rPr>
              <w:t>lista adresatów mailingu</w:t>
            </w:r>
          </w:p>
          <w:p w14:paraId="5F849558" w14:textId="77777777" w:rsidR="009022BA" w:rsidRPr="00C95C73" w:rsidRDefault="009022BA" w:rsidP="003A59D6">
            <w:pPr>
              <w:pStyle w:val="Akapitzlist"/>
              <w:numPr>
                <w:ilvl w:val="0"/>
                <w:numId w:val="40"/>
              </w:numPr>
              <w:spacing w:line="240" w:lineRule="auto"/>
              <w:ind w:left="93" w:hanging="176"/>
              <w:jc w:val="left"/>
              <w:rPr>
                <w:rFonts w:asciiTheme="minorHAnsi" w:hAnsiTheme="minorHAnsi"/>
                <w:sz w:val="18"/>
                <w:szCs w:val="18"/>
              </w:rPr>
            </w:pPr>
            <w:r w:rsidRPr="00C95C73">
              <w:rPr>
                <w:rFonts w:asciiTheme="minorHAnsi" w:hAnsiTheme="minorHAnsi"/>
                <w:sz w:val="18"/>
                <w:szCs w:val="18"/>
              </w:rPr>
              <w:t xml:space="preserve">zapisy na serwerze wirtualnym </w:t>
            </w:r>
          </w:p>
          <w:p w14:paraId="7C624960" w14:textId="77777777" w:rsidR="009022BA" w:rsidRPr="00C95C73" w:rsidRDefault="009022BA" w:rsidP="003A59D6">
            <w:pPr>
              <w:pStyle w:val="Akapitzlist"/>
              <w:numPr>
                <w:ilvl w:val="0"/>
                <w:numId w:val="40"/>
              </w:numPr>
              <w:spacing w:line="240" w:lineRule="auto"/>
              <w:ind w:left="93" w:hanging="176"/>
              <w:jc w:val="left"/>
              <w:rPr>
                <w:rFonts w:asciiTheme="minorHAnsi" w:hAnsiTheme="minorHAnsi"/>
                <w:sz w:val="18"/>
                <w:szCs w:val="18"/>
              </w:rPr>
            </w:pPr>
            <w:r w:rsidRPr="00C95C73">
              <w:rPr>
                <w:rFonts w:asciiTheme="minorHAnsi" w:hAnsiTheme="minorHAnsi"/>
                <w:sz w:val="18"/>
                <w:szCs w:val="18"/>
              </w:rPr>
              <w:t>opinie mieszkańców (mailowe,  telefoniczne, przekazane osobiście pracownikom biura)</w:t>
            </w:r>
          </w:p>
        </w:tc>
      </w:tr>
      <w:tr w:rsidR="009022BA" w:rsidRPr="00B75C77" w14:paraId="6680DD44" w14:textId="77777777" w:rsidTr="003A59D6">
        <w:trPr>
          <w:cantSplit/>
          <w:trHeight w:val="1134"/>
        </w:trPr>
        <w:tc>
          <w:tcPr>
            <w:tcW w:w="708" w:type="dxa"/>
            <w:shd w:val="clear" w:color="auto" w:fill="auto"/>
            <w:textDirection w:val="btLr"/>
            <w:vAlign w:val="center"/>
          </w:tcPr>
          <w:p w14:paraId="342CBFF1" w14:textId="77777777" w:rsidR="009022BA" w:rsidRPr="00B75C77" w:rsidRDefault="009022BA" w:rsidP="003A59D6">
            <w:pPr>
              <w:ind w:left="113" w:right="113"/>
              <w:jc w:val="right"/>
              <w:rPr>
                <w:sz w:val="18"/>
              </w:rPr>
            </w:pPr>
            <w:r w:rsidRPr="00B75C77">
              <w:rPr>
                <w:sz w:val="18"/>
              </w:rPr>
              <w:t>II połowa 2016-2023</w:t>
            </w:r>
          </w:p>
        </w:tc>
        <w:tc>
          <w:tcPr>
            <w:tcW w:w="2127" w:type="dxa"/>
            <w:shd w:val="clear" w:color="auto" w:fill="auto"/>
          </w:tcPr>
          <w:p w14:paraId="33CC5C1D" w14:textId="77777777" w:rsidR="009022BA" w:rsidRPr="00C95C73" w:rsidRDefault="009022BA" w:rsidP="003A59D6">
            <w:pPr>
              <w:rPr>
                <w:sz w:val="18"/>
                <w:szCs w:val="18"/>
              </w:rPr>
            </w:pPr>
            <w:r w:rsidRPr="00C95C73">
              <w:rPr>
                <w:sz w:val="18"/>
                <w:szCs w:val="18"/>
              </w:rPr>
              <w:t>Pozyskiwanie informacji zwrotnej od lokalnej społeczności na temat skuteczności środków przekazu i działań komunikacyjnych oraz kierunkach realizacji LSR</w:t>
            </w:r>
          </w:p>
        </w:tc>
        <w:tc>
          <w:tcPr>
            <w:tcW w:w="1418" w:type="dxa"/>
            <w:shd w:val="clear" w:color="auto" w:fill="auto"/>
          </w:tcPr>
          <w:p w14:paraId="41F69D07" w14:textId="77777777" w:rsidR="009022BA" w:rsidRPr="00C95C73" w:rsidRDefault="009022BA" w:rsidP="003A59D6">
            <w:pPr>
              <w:rPr>
                <w:sz w:val="18"/>
                <w:szCs w:val="18"/>
              </w:rPr>
            </w:pPr>
            <w:r w:rsidRPr="00C95C73">
              <w:rPr>
                <w:sz w:val="18"/>
                <w:szCs w:val="18"/>
              </w:rPr>
              <w:t>Ewaluacja i monitoring</w:t>
            </w:r>
          </w:p>
          <w:p w14:paraId="2CF2DCE0" w14:textId="77777777" w:rsidR="009022BA" w:rsidRPr="00C95C73" w:rsidRDefault="009022BA" w:rsidP="003A59D6">
            <w:pPr>
              <w:rPr>
                <w:sz w:val="18"/>
                <w:szCs w:val="18"/>
              </w:rPr>
            </w:pPr>
          </w:p>
          <w:p w14:paraId="7C105437" w14:textId="77777777" w:rsidR="009022BA" w:rsidRPr="00C95C73" w:rsidRDefault="009022BA" w:rsidP="003A59D6">
            <w:pPr>
              <w:rPr>
                <w:sz w:val="18"/>
                <w:szCs w:val="18"/>
              </w:rPr>
            </w:pPr>
          </w:p>
        </w:tc>
        <w:tc>
          <w:tcPr>
            <w:tcW w:w="1793" w:type="dxa"/>
            <w:shd w:val="clear" w:color="auto" w:fill="auto"/>
          </w:tcPr>
          <w:p w14:paraId="197BAFD4" w14:textId="77777777" w:rsidR="009022BA" w:rsidRPr="00C95C73" w:rsidRDefault="009022BA" w:rsidP="003A59D6">
            <w:pPr>
              <w:rPr>
                <w:sz w:val="18"/>
                <w:szCs w:val="18"/>
              </w:rPr>
            </w:pPr>
            <w:r w:rsidRPr="00C95C73">
              <w:rPr>
                <w:sz w:val="18"/>
                <w:szCs w:val="18"/>
              </w:rPr>
              <w:t xml:space="preserve">Mieszkańcy obszaru objętego LSR, ze szczególnym uwzględnieniem grup </w:t>
            </w:r>
            <w:proofErr w:type="spellStart"/>
            <w:r w:rsidRPr="00C95C73">
              <w:rPr>
                <w:sz w:val="18"/>
                <w:szCs w:val="18"/>
              </w:rPr>
              <w:t>defaworyzowanych</w:t>
            </w:r>
            <w:proofErr w:type="spellEnd"/>
            <w:r w:rsidRPr="00C95C73">
              <w:rPr>
                <w:sz w:val="18"/>
                <w:szCs w:val="18"/>
              </w:rPr>
              <w:t xml:space="preserve"> oraz podmioty działające na obszarze lub na rzecz obszaru LSR</w:t>
            </w:r>
          </w:p>
          <w:p w14:paraId="39151695" w14:textId="77777777" w:rsidR="009022BA" w:rsidRPr="00C95C73" w:rsidRDefault="009022BA" w:rsidP="003A59D6">
            <w:pPr>
              <w:rPr>
                <w:sz w:val="18"/>
                <w:szCs w:val="18"/>
              </w:rPr>
            </w:pPr>
          </w:p>
        </w:tc>
        <w:tc>
          <w:tcPr>
            <w:tcW w:w="2318" w:type="dxa"/>
            <w:shd w:val="clear" w:color="auto" w:fill="auto"/>
          </w:tcPr>
          <w:p w14:paraId="79101F4D" w14:textId="77777777" w:rsidR="009022BA" w:rsidRPr="00C95C73" w:rsidRDefault="009022BA" w:rsidP="003A59D6">
            <w:pPr>
              <w:pStyle w:val="Akapitzlist"/>
              <w:numPr>
                <w:ilvl w:val="0"/>
                <w:numId w:val="39"/>
              </w:numPr>
              <w:spacing w:line="240" w:lineRule="auto"/>
              <w:ind w:left="235" w:hanging="283"/>
              <w:jc w:val="left"/>
              <w:rPr>
                <w:rFonts w:asciiTheme="minorHAnsi" w:hAnsiTheme="minorHAnsi"/>
                <w:sz w:val="18"/>
                <w:szCs w:val="18"/>
              </w:rPr>
            </w:pPr>
            <w:r w:rsidRPr="00C95C73">
              <w:rPr>
                <w:rFonts w:asciiTheme="minorHAnsi" w:hAnsiTheme="minorHAnsi"/>
                <w:sz w:val="18"/>
                <w:szCs w:val="18"/>
              </w:rPr>
              <w:t xml:space="preserve">regularna weryfikacja źródła wiedzy nt. LSR i LGD  wśród osób korzystających ze wsparcia </w:t>
            </w:r>
          </w:p>
          <w:p w14:paraId="7A8DD09E" w14:textId="77777777" w:rsidR="009022BA" w:rsidRPr="00C95C73" w:rsidRDefault="009022BA" w:rsidP="003A59D6">
            <w:pPr>
              <w:pStyle w:val="Akapitzlist"/>
              <w:numPr>
                <w:ilvl w:val="0"/>
                <w:numId w:val="39"/>
              </w:numPr>
              <w:spacing w:line="240" w:lineRule="auto"/>
              <w:ind w:left="235" w:hanging="283"/>
              <w:jc w:val="left"/>
              <w:rPr>
                <w:rFonts w:asciiTheme="minorHAnsi" w:hAnsiTheme="minorHAnsi"/>
                <w:sz w:val="18"/>
                <w:szCs w:val="18"/>
              </w:rPr>
            </w:pPr>
            <w:r w:rsidRPr="00C95C73">
              <w:rPr>
                <w:rFonts w:asciiTheme="minorHAnsi" w:hAnsiTheme="minorHAnsi"/>
                <w:sz w:val="18"/>
                <w:szCs w:val="18"/>
              </w:rPr>
              <w:t>regularna weryfikacja opinii podmiotów zaangażowanych w realizację LSR nt. komunikacji</w:t>
            </w:r>
          </w:p>
          <w:p w14:paraId="2D894326" w14:textId="77777777" w:rsidR="009022BA" w:rsidRPr="00C95C73" w:rsidRDefault="009022BA" w:rsidP="003A59D6">
            <w:pPr>
              <w:pStyle w:val="Akapitzlist"/>
              <w:numPr>
                <w:ilvl w:val="0"/>
                <w:numId w:val="39"/>
              </w:numPr>
              <w:spacing w:line="240" w:lineRule="auto"/>
              <w:ind w:left="235" w:hanging="283"/>
              <w:jc w:val="left"/>
              <w:rPr>
                <w:rFonts w:asciiTheme="minorHAnsi" w:hAnsiTheme="minorHAnsi"/>
                <w:sz w:val="18"/>
                <w:szCs w:val="18"/>
              </w:rPr>
            </w:pPr>
            <w:r w:rsidRPr="00C95C73">
              <w:rPr>
                <w:rFonts w:asciiTheme="minorHAnsi" w:hAnsiTheme="minorHAnsi"/>
                <w:sz w:val="18"/>
                <w:szCs w:val="18"/>
              </w:rPr>
              <w:t xml:space="preserve">bezpłatny portal konsultacyjny stacja-konsultacja.pl  </w:t>
            </w:r>
          </w:p>
          <w:p w14:paraId="05E1C520" w14:textId="77777777" w:rsidR="009022BA" w:rsidRPr="0031654C" w:rsidRDefault="009022BA" w:rsidP="003A59D6">
            <w:pPr>
              <w:pStyle w:val="Akapitzlist"/>
              <w:numPr>
                <w:ilvl w:val="0"/>
                <w:numId w:val="39"/>
              </w:numPr>
              <w:spacing w:line="240" w:lineRule="auto"/>
              <w:ind w:left="235" w:hanging="283"/>
              <w:jc w:val="left"/>
              <w:rPr>
                <w:rFonts w:asciiTheme="minorHAnsi" w:hAnsiTheme="minorHAnsi"/>
                <w:sz w:val="18"/>
                <w:szCs w:val="18"/>
              </w:rPr>
            </w:pPr>
            <w:r w:rsidRPr="00C95C73">
              <w:rPr>
                <w:rFonts w:asciiTheme="minorHAnsi" w:hAnsiTheme="minorHAnsi"/>
                <w:sz w:val="18"/>
                <w:szCs w:val="18"/>
              </w:rPr>
              <w:t>spotkania informacyjne</w:t>
            </w:r>
          </w:p>
        </w:tc>
        <w:tc>
          <w:tcPr>
            <w:tcW w:w="2835" w:type="dxa"/>
            <w:shd w:val="clear" w:color="auto" w:fill="auto"/>
          </w:tcPr>
          <w:p w14:paraId="41541891"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szCs w:val="18"/>
              </w:rPr>
            </w:pPr>
            <w:r w:rsidRPr="00C95C73">
              <w:rPr>
                <w:rFonts w:asciiTheme="minorHAnsi" w:hAnsiTheme="minorHAnsi"/>
                <w:sz w:val="18"/>
                <w:szCs w:val="18"/>
              </w:rPr>
              <w:t>liczba raportów z portalu stacja-konsultacja.pl: 2</w:t>
            </w:r>
          </w:p>
          <w:p w14:paraId="523F5881"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szCs w:val="18"/>
              </w:rPr>
            </w:pPr>
            <w:r w:rsidRPr="00C95C73">
              <w:rPr>
                <w:rFonts w:asciiTheme="minorHAnsi" w:hAnsiTheme="minorHAnsi"/>
                <w:sz w:val="18"/>
                <w:szCs w:val="18"/>
              </w:rPr>
              <w:t>liczba opinii: 15</w:t>
            </w:r>
          </w:p>
          <w:p w14:paraId="633320EE"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szCs w:val="18"/>
              </w:rPr>
            </w:pPr>
            <w:r w:rsidRPr="00C95C73">
              <w:rPr>
                <w:rFonts w:asciiTheme="minorHAnsi" w:hAnsiTheme="minorHAnsi"/>
                <w:sz w:val="18"/>
                <w:szCs w:val="18"/>
              </w:rPr>
              <w:t>liczba spotkań informacyjnych: 4</w:t>
            </w:r>
          </w:p>
        </w:tc>
        <w:tc>
          <w:tcPr>
            <w:tcW w:w="1984" w:type="dxa"/>
            <w:shd w:val="clear" w:color="auto" w:fill="auto"/>
          </w:tcPr>
          <w:p w14:paraId="3B834305"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szCs w:val="18"/>
              </w:rPr>
            </w:pPr>
            <w:r w:rsidRPr="00C95C73">
              <w:rPr>
                <w:rFonts w:asciiTheme="minorHAnsi" w:hAnsiTheme="minorHAnsi"/>
                <w:sz w:val="18"/>
                <w:szCs w:val="18"/>
              </w:rPr>
              <w:t>poprawa mechanizmów funkcjonowania LGD</w:t>
            </w:r>
          </w:p>
          <w:p w14:paraId="35AEFA9F"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szCs w:val="18"/>
              </w:rPr>
            </w:pPr>
            <w:r w:rsidRPr="00C95C73">
              <w:rPr>
                <w:rFonts w:asciiTheme="minorHAnsi" w:hAnsiTheme="minorHAnsi"/>
                <w:sz w:val="18"/>
                <w:szCs w:val="18"/>
              </w:rPr>
              <w:t xml:space="preserve">naniesienie stosownych poprawek w planie komunikacji i dostosowanie do potrzeb społeczności lokalnej </w:t>
            </w:r>
          </w:p>
        </w:tc>
        <w:tc>
          <w:tcPr>
            <w:tcW w:w="1843" w:type="dxa"/>
            <w:shd w:val="clear" w:color="auto" w:fill="auto"/>
          </w:tcPr>
          <w:p w14:paraId="14D17D81"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szCs w:val="18"/>
              </w:rPr>
            </w:pPr>
            <w:r w:rsidRPr="00C95C73">
              <w:rPr>
                <w:rFonts w:asciiTheme="minorHAnsi" w:hAnsiTheme="minorHAnsi"/>
                <w:sz w:val="18"/>
                <w:szCs w:val="18"/>
              </w:rPr>
              <w:t xml:space="preserve">raporty monitoringu </w:t>
            </w:r>
          </w:p>
          <w:p w14:paraId="43C88C3D"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szCs w:val="18"/>
              </w:rPr>
            </w:pPr>
            <w:r w:rsidRPr="00C95C73">
              <w:rPr>
                <w:rFonts w:asciiTheme="minorHAnsi" w:hAnsiTheme="minorHAnsi"/>
                <w:sz w:val="18"/>
                <w:szCs w:val="18"/>
              </w:rPr>
              <w:t>raporty ewaluacji</w:t>
            </w:r>
          </w:p>
          <w:p w14:paraId="7FB8D9D9"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szCs w:val="18"/>
              </w:rPr>
            </w:pPr>
            <w:r w:rsidRPr="00C95C73">
              <w:rPr>
                <w:rFonts w:asciiTheme="minorHAnsi" w:hAnsiTheme="minorHAnsi"/>
                <w:sz w:val="18"/>
                <w:szCs w:val="18"/>
              </w:rPr>
              <w:t>raporty ze spotkań informacyjnych</w:t>
            </w:r>
          </w:p>
          <w:p w14:paraId="718A43EE"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szCs w:val="18"/>
              </w:rPr>
            </w:pPr>
            <w:r w:rsidRPr="00C95C73">
              <w:rPr>
                <w:rFonts w:asciiTheme="minorHAnsi" w:hAnsiTheme="minorHAnsi"/>
                <w:sz w:val="18"/>
                <w:szCs w:val="18"/>
              </w:rPr>
              <w:t xml:space="preserve">opinie podmiotów i osób zaangażowanych w LGD i realizację LSR </w:t>
            </w:r>
          </w:p>
          <w:p w14:paraId="605CE317"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szCs w:val="18"/>
              </w:rPr>
            </w:pPr>
            <w:r w:rsidRPr="00C95C73">
              <w:rPr>
                <w:rFonts w:asciiTheme="minorHAnsi" w:hAnsiTheme="minorHAnsi"/>
                <w:sz w:val="18"/>
                <w:szCs w:val="18"/>
              </w:rPr>
              <w:t xml:space="preserve">raporty z portalu konsultacyjnego stacja-konsultacja.pl </w:t>
            </w:r>
          </w:p>
        </w:tc>
      </w:tr>
      <w:tr w:rsidR="009022BA" w:rsidRPr="00B75C77" w14:paraId="7FA40FFE" w14:textId="77777777" w:rsidTr="003A59D6">
        <w:trPr>
          <w:cantSplit/>
          <w:trHeight w:val="1134"/>
        </w:trPr>
        <w:tc>
          <w:tcPr>
            <w:tcW w:w="708" w:type="dxa"/>
            <w:shd w:val="clear" w:color="auto" w:fill="auto"/>
            <w:textDirection w:val="btLr"/>
            <w:vAlign w:val="center"/>
          </w:tcPr>
          <w:p w14:paraId="78B579D4" w14:textId="77777777" w:rsidR="009022BA" w:rsidRPr="00B75C77" w:rsidRDefault="009022BA" w:rsidP="003A59D6">
            <w:pPr>
              <w:ind w:left="113" w:right="113"/>
              <w:jc w:val="right"/>
              <w:rPr>
                <w:sz w:val="18"/>
              </w:rPr>
            </w:pPr>
            <w:r w:rsidRPr="00B75C77">
              <w:rPr>
                <w:sz w:val="18"/>
              </w:rPr>
              <w:t>II połowa 2016-2023</w:t>
            </w:r>
          </w:p>
        </w:tc>
        <w:tc>
          <w:tcPr>
            <w:tcW w:w="2127" w:type="dxa"/>
            <w:shd w:val="clear" w:color="auto" w:fill="auto"/>
          </w:tcPr>
          <w:p w14:paraId="650FAB15" w14:textId="77777777" w:rsidR="009022BA" w:rsidRPr="00C95C73" w:rsidRDefault="009022BA" w:rsidP="003A59D6">
            <w:pPr>
              <w:rPr>
                <w:sz w:val="18"/>
              </w:rPr>
            </w:pPr>
            <w:r w:rsidRPr="00C95C73">
              <w:rPr>
                <w:sz w:val="18"/>
              </w:rPr>
              <w:t xml:space="preserve">Uzyskiwanie informacji zwrotnej nt. oceny jakości pomocy świadczonej przez LGD pod kątem jej poprawy i zwiększenia skuteczności. </w:t>
            </w:r>
          </w:p>
        </w:tc>
        <w:tc>
          <w:tcPr>
            <w:tcW w:w="1418" w:type="dxa"/>
            <w:shd w:val="clear" w:color="auto" w:fill="auto"/>
          </w:tcPr>
          <w:p w14:paraId="25232237" w14:textId="77777777" w:rsidR="009022BA" w:rsidRPr="00C95C73" w:rsidRDefault="009022BA" w:rsidP="003A59D6">
            <w:pPr>
              <w:rPr>
                <w:sz w:val="18"/>
              </w:rPr>
            </w:pPr>
            <w:r w:rsidRPr="00C95C73">
              <w:rPr>
                <w:sz w:val="18"/>
              </w:rPr>
              <w:t>Ewaluacja i monitoring</w:t>
            </w:r>
          </w:p>
          <w:p w14:paraId="4FE46CCC" w14:textId="77777777" w:rsidR="009022BA" w:rsidRPr="00C95C73" w:rsidRDefault="009022BA" w:rsidP="003A59D6">
            <w:pPr>
              <w:rPr>
                <w:sz w:val="18"/>
              </w:rPr>
            </w:pPr>
          </w:p>
        </w:tc>
        <w:tc>
          <w:tcPr>
            <w:tcW w:w="1793" w:type="dxa"/>
            <w:shd w:val="clear" w:color="auto" w:fill="auto"/>
          </w:tcPr>
          <w:p w14:paraId="092EBFA1" w14:textId="77777777" w:rsidR="009022BA" w:rsidRPr="00C95C73" w:rsidRDefault="009022BA" w:rsidP="003A59D6">
            <w:pPr>
              <w:rPr>
                <w:sz w:val="18"/>
              </w:rPr>
            </w:pPr>
            <w:r w:rsidRPr="00C95C73">
              <w:rPr>
                <w:sz w:val="18"/>
              </w:rPr>
              <w:t>Beneficjenci LGD</w:t>
            </w:r>
          </w:p>
        </w:tc>
        <w:tc>
          <w:tcPr>
            <w:tcW w:w="2318" w:type="dxa"/>
            <w:shd w:val="clear" w:color="auto" w:fill="auto"/>
          </w:tcPr>
          <w:p w14:paraId="617A3E15" w14:textId="77777777" w:rsidR="009022BA" w:rsidRPr="00C95C73" w:rsidRDefault="009022BA" w:rsidP="003A59D6">
            <w:pPr>
              <w:pStyle w:val="Akapitzlist"/>
              <w:numPr>
                <w:ilvl w:val="0"/>
                <w:numId w:val="39"/>
              </w:numPr>
              <w:spacing w:line="240" w:lineRule="auto"/>
              <w:ind w:left="318" w:hanging="283"/>
              <w:jc w:val="left"/>
              <w:rPr>
                <w:rFonts w:asciiTheme="minorHAnsi" w:hAnsiTheme="minorHAnsi"/>
                <w:sz w:val="18"/>
              </w:rPr>
            </w:pPr>
            <w:r w:rsidRPr="00C95C73">
              <w:rPr>
                <w:rFonts w:asciiTheme="minorHAnsi" w:hAnsiTheme="minorHAnsi"/>
                <w:sz w:val="18"/>
              </w:rPr>
              <w:t>spotkania informacyjne</w:t>
            </w:r>
          </w:p>
          <w:p w14:paraId="29AC871E" w14:textId="77777777" w:rsidR="009022BA" w:rsidRPr="00C95C73" w:rsidRDefault="009022BA" w:rsidP="003A59D6">
            <w:pPr>
              <w:pStyle w:val="Akapitzlist"/>
              <w:numPr>
                <w:ilvl w:val="0"/>
                <w:numId w:val="39"/>
              </w:numPr>
              <w:spacing w:line="240" w:lineRule="auto"/>
              <w:ind w:left="318" w:hanging="283"/>
              <w:jc w:val="left"/>
              <w:rPr>
                <w:rFonts w:asciiTheme="minorHAnsi" w:hAnsiTheme="minorHAnsi"/>
                <w:sz w:val="18"/>
              </w:rPr>
            </w:pPr>
            <w:r w:rsidRPr="00C95C73">
              <w:rPr>
                <w:rFonts w:asciiTheme="minorHAnsi" w:hAnsiTheme="minorHAnsi"/>
                <w:sz w:val="18"/>
              </w:rPr>
              <w:t xml:space="preserve">ankiety badające satysfakcję w zakresie udzielanych informacji (na etapie aplikowania, realizacji i rozliczania projektów) </w:t>
            </w:r>
          </w:p>
          <w:p w14:paraId="5AC85B6B" w14:textId="77777777" w:rsidR="009022BA" w:rsidRPr="00C95C73" w:rsidRDefault="009022BA" w:rsidP="003A59D6">
            <w:pPr>
              <w:pStyle w:val="Akapitzlist"/>
              <w:spacing w:line="240" w:lineRule="auto"/>
              <w:ind w:left="318"/>
              <w:rPr>
                <w:rFonts w:asciiTheme="minorHAnsi" w:hAnsiTheme="minorHAnsi"/>
                <w:sz w:val="18"/>
              </w:rPr>
            </w:pPr>
          </w:p>
        </w:tc>
        <w:tc>
          <w:tcPr>
            <w:tcW w:w="2835" w:type="dxa"/>
            <w:shd w:val="clear" w:color="auto" w:fill="auto"/>
          </w:tcPr>
          <w:p w14:paraId="536809B0"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rPr>
            </w:pPr>
            <w:r w:rsidRPr="00C95C73">
              <w:rPr>
                <w:rFonts w:asciiTheme="minorHAnsi" w:hAnsiTheme="minorHAnsi"/>
                <w:color w:val="000000"/>
                <w:sz w:val="18"/>
              </w:rPr>
              <w:t xml:space="preserve">liczba ankiet zwrotnych: 85% beneficjentów  (na etapie aplikowania, realizacji i rozliczania) </w:t>
            </w:r>
          </w:p>
          <w:p w14:paraId="59487B67" w14:textId="77777777" w:rsidR="009022BA" w:rsidRPr="00C95C73" w:rsidRDefault="009022BA" w:rsidP="003A59D6">
            <w:pPr>
              <w:pStyle w:val="Akapitzlist"/>
              <w:numPr>
                <w:ilvl w:val="0"/>
                <w:numId w:val="40"/>
              </w:numPr>
              <w:spacing w:line="240" w:lineRule="auto"/>
              <w:ind w:left="176" w:hanging="142"/>
              <w:jc w:val="left"/>
              <w:rPr>
                <w:rFonts w:asciiTheme="minorHAnsi" w:hAnsiTheme="minorHAnsi"/>
                <w:sz w:val="18"/>
              </w:rPr>
            </w:pPr>
            <w:r w:rsidRPr="00C95C73">
              <w:rPr>
                <w:rFonts w:asciiTheme="minorHAnsi" w:hAnsiTheme="minorHAnsi"/>
                <w:color w:val="000000"/>
                <w:sz w:val="18"/>
              </w:rPr>
              <w:t>liczba spotkań informacyjnych: 4</w:t>
            </w:r>
          </w:p>
        </w:tc>
        <w:tc>
          <w:tcPr>
            <w:tcW w:w="1984" w:type="dxa"/>
            <w:shd w:val="clear" w:color="auto" w:fill="auto"/>
          </w:tcPr>
          <w:p w14:paraId="4CB30FC9"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rPr>
            </w:pPr>
            <w:r w:rsidRPr="00C95C73">
              <w:rPr>
                <w:rFonts w:asciiTheme="minorHAnsi" w:hAnsiTheme="minorHAnsi"/>
                <w:sz w:val="18"/>
              </w:rPr>
              <w:t xml:space="preserve">poprawa mechanizmów funkcjonowania LGD </w:t>
            </w:r>
          </w:p>
          <w:p w14:paraId="0C71650B"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rPr>
            </w:pPr>
            <w:r w:rsidRPr="00C95C73">
              <w:rPr>
                <w:rFonts w:asciiTheme="minorHAnsi" w:hAnsiTheme="minorHAnsi"/>
                <w:sz w:val="18"/>
              </w:rPr>
              <w:t>usprawnienie pracy LGD</w:t>
            </w:r>
          </w:p>
          <w:p w14:paraId="753E145C"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rPr>
            </w:pPr>
            <w:r w:rsidRPr="00C95C73">
              <w:rPr>
                <w:rFonts w:asciiTheme="minorHAnsi" w:hAnsiTheme="minorHAnsi"/>
                <w:sz w:val="18"/>
              </w:rPr>
              <w:t>dostosowanie podejmowanych działań do potrzeb beneficjantów LGD</w:t>
            </w:r>
          </w:p>
          <w:p w14:paraId="69A0048E" w14:textId="77777777" w:rsidR="009022BA" w:rsidRPr="0031654C" w:rsidRDefault="009022BA" w:rsidP="003A59D6">
            <w:pPr>
              <w:pStyle w:val="Akapitzlist"/>
              <w:numPr>
                <w:ilvl w:val="0"/>
                <w:numId w:val="40"/>
              </w:numPr>
              <w:spacing w:line="240" w:lineRule="auto"/>
              <w:ind w:left="176" w:hanging="176"/>
              <w:jc w:val="left"/>
              <w:rPr>
                <w:rFonts w:asciiTheme="minorHAnsi" w:hAnsiTheme="minorHAnsi"/>
                <w:sz w:val="18"/>
              </w:rPr>
            </w:pPr>
            <w:r w:rsidRPr="00C95C73">
              <w:rPr>
                <w:rFonts w:asciiTheme="minorHAnsi" w:hAnsiTheme="minorHAnsi"/>
                <w:sz w:val="18"/>
              </w:rPr>
              <w:t xml:space="preserve">wzrost zainteresowania potencjalnych beneficjentów </w:t>
            </w:r>
          </w:p>
        </w:tc>
        <w:tc>
          <w:tcPr>
            <w:tcW w:w="1843" w:type="dxa"/>
            <w:shd w:val="clear" w:color="auto" w:fill="auto"/>
          </w:tcPr>
          <w:p w14:paraId="3ADBB499"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rPr>
            </w:pPr>
            <w:r w:rsidRPr="00C95C73">
              <w:rPr>
                <w:rFonts w:asciiTheme="minorHAnsi" w:hAnsiTheme="minorHAnsi"/>
                <w:sz w:val="18"/>
              </w:rPr>
              <w:t>informacje od beneficjentów (mailowe telefoniczne, przekazane osobiście pracownikom biura)</w:t>
            </w:r>
          </w:p>
          <w:p w14:paraId="19AC1279"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rPr>
            </w:pPr>
            <w:r w:rsidRPr="00C95C73">
              <w:rPr>
                <w:rFonts w:asciiTheme="minorHAnsi" w:hAnsiTheme="minorHAnsi"/>
                <w:sz w:val="18"/>
              </w:rPr>
              <w:t>raport ewaluacji</w:t>
            </w:r>
          </w:p>
          <w:p w14:paraId="794D6AF8"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rPr>
            </w:pPr>
            <w:r w:rsidRPr="00C95C73">
              <w:rPr>
                <w:rFonts w:asciiTheme="minorHAnsi" w:hAnsiTheme="minorHAnsi"/>
                <w:sz w:val="18"/>
              </w:rPr>
              <w:t>raport monitoringu</w:t>
            </w:r>
          </w:p>
          <w:p w14:paraId="2A0DA315" w14:textId="77777777" w:rsidR="009022BA" w:rsidRPr="00C95C73" w:rsidRDefault="009022BA" w:rsidP="003A59D6">
            <w:pPr>
              <w:pStyle w:val="Akapitzlist"/>
              <w:numPr>
                <w:ilvl w:val="0"/>
                <w:numId w:val="40"/>
              </w:numPr>
              <w:spacing w:line="240" w:lineRule="auto"/>
              <w:ind w:left="176" w:hanging="176"/>
              <w:jc w:val="left"/>
              <w:rPr>
                <w:rFonts w:asciiTheme="minorHAnsi" w:hAnsiTheme="minorHAnsi"/>
                <w:sz w:val="18"/>
              </w:rPr>
            </w:pPr>
            <w:r w:rsidRPr="00C95C73">
              <w:rPr>
                <w:rFonts w:asciiTheme="minorHAnsi" w:hAnsiTheme="minorHAnsi"/>
                <w:sz w:val="18"/>
              </w:rPr>
              <w:t xml:space="preserve">raporty ze spotkań informacyjnych </w:t>
            </w:r>
          </w:p>
          <w:p w14:paraId="68362130" w14:textId="77777777" w:rsidR="009022BA" w:rsidRPr="0031654C" w:rsidRDefault="009022BA" w:rsidP="003A59D6">
            <w:pPr>
              <w:pStyle w:val="Akapitzlist"/>
              <w:numPr>
                <w:ilvl w:val="0"/>
                <w:numId w:val="40"/>
              </w:numPr>
              <w:spacing w:line="240" w:lineRule="auto"/>
              <w:ind w:left="176" w:hanging="176"/>
              <w:jc w:val="left"/>
              <w:rPr>
                <w:rFonts w:asciiTheme="minorHAnsi" w:hAnsiTheme="minorHAnsi"/>
                <w:sz w:val="18"/>
              </w:rPr>
            </w:pPr>
            <w:r w:rsidRPr="00C95C73">
              <w:rPr>
                <w:rFonts w:asciiTheme="minorHAnsi" w:hAnsiTheme="minorHAnsi"/>
                <w:sz w:val="18"/>
              </w:rPr>
              <w:t>sprawozdania</w:t>
            </w:r>
          </w:p>
        </w:tc>
      </w:tr>
    </w:tbl>
    <w:p w14:paraId="16091270" w14:textId="77777777" w:rsidR="009022BA" w:rsidRDefault="009022BA" w:rsidP="009022BA">
      <w:pPr>
        <w:sectPr w:rsidR="009022BA" w:rsidSect="00C95C73">
          <w:footerReference w:type="default" r:id="rId55"/>
          <w:pgSz w:w="16838" w:h="11906" w:orient="landscape"/>
          <w:pgMar w:top="1077" w:right="1077" w:bottom="1077" w:left="1077" w:header="709" w:footer="709" w:gutter="0"/>
          <w:cols w:space="708"/>
          <w:docGrid w:linePitch="360"/>
        </w:sectPr>
      </w:pPr>
    </w:p>
    <w:p w14:paraId="719D6575" w14:textId="77777777" w:rsidR="00B940CB" w:rsidRDefault="00B940CB" w:rsidP="009022BA">
      <w:pPr>
        <w:pStyle w:val="Nagwek2"/>
      </w:pPr>
    </w:p>
    <w:sectPr w:rsidR="00B940CB" w:rsidSect="009022BA">
      <w:footerReference w:type="default" r:id="rId56"/>
      <w:pgSz w:w="11906" w:h="16838"/>
      <w:pgMar w:top="1417" w:right="1417" w:bottom="99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FD6241" w14:textId="77777777" w:rsidR="00281122" w:rsidRDefault="00281122" w:rsidP="00A8193C">
      <w:r>
        <w:separator/>
      </w:r>
    </w:p>
  </w:endnote>
  <w:endnote w:type="continuationSeparator" w:id="0">
    <w:p w14:paraId="1122319D" w14:textId="77777777" w:rsidR="00281122" w:rsidRDefault="00281122" w:rsidP="00A819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Brush Script MT">
    <w:charset w:val="00"/>
    <w:family w:val="script"/>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SwitzerlandCondensed-Bold">
    <w:altName w:val="Arial"/>
    <w:panose1 w:val="00000000000000000000"/>
    <w:charset w:val="00"/>
    <w:family w:val="swiss"/>
    <w:notTrueType/>
    <w:pitch w:val="default"/>
    <w:sig w:usb0="00000003" w:usb1="00000000" w:usb2="00000000" w:usb3="00000000" w:csb0="00000001" w:csb1="00000000"/>
  </w:font>
  <w:font w:name="SwitzerlandCondensed">
    <w:panose1 w:val="00000000000000000000"/>
    <w:charset w:val="EE"/>
    <w:family w:val="auto"/>
    <w:notTrueType/>
    <w:pitch w:val="default"/>
    <w:sig w:usb0="00000005" w:usb1="00000000" w:usb2="00000000" w:usb3="00000000" w:csb0="00000002" w:csb1="00000000"/>
  </w:font>
  <w:font w:name="TimesNewRomanPS-BoldMT">
    <w:panose1 w:val="00000000000000000000"/>
    <w:charset w:val="EE"/>
    <w:family w:val="auto"/>
    <w:notTrueType/>
    <w:pitch w:val="default"/>
    <w:sig w:usb0="00000005" w:usb1="00000000" w:usb2="00000000" w:usb3="00000000" w:csb0="00000002" w:csb1="00000000"/>
  </w:font>
  <w:font w:name="TimesNewRomanPSMT">
    <w:panose1 w:val="00000000000000000000"/>
    <w:charset w:val="EE"/>
    <w:family w:val="auto"/>
    <w:notTrueType/>
    <w:pitch w:val="default"/>
    <w:sig w:usb0="00000005" w:usb1="00000000" w:usb2="00000000" w:usb3="00000000" w:csb0="00000002" w:csb1="00000000"/>
  </w:font>
  <w:font w:name="ArialMT-Bold">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5805264"/>
      <w:docPartObj>
        <w:docPartGallery w:val="Page Numbers (Bottom of Page)"/>
        <w:docPartUnique/>
      </w:docPartObj>
    </w:sdtPr>
    <w:sdtEndPr/>
    <w:sdtContent>
      <w:sdt>
        <w:sdtPr>
          <w:id w:val="860082579"/>
          <w:docPartObj>
            <w:docPartGallery w:val="Page Numbers (Top of Page)"/>
            <w:docPartUnique/>
          </w:docPartObj>
        </w:sdtPr>
        <w:sdtEndPr/>
        <w:sdtContent>
          <w:p w14:paraId="053BDA04" w14:textId="77777777" w:rsidR="004C66D9" w:rsidRDefault="004C66D9">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Pr>
                <w:b/>
                <w:bCs/>
                <w:noProof/>
              </w:rPr>
              <w:t>8</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noProof/>
              </w:rPr>
              <w:t>77</w:t>
            </w:r>
            <w:r>
              <w:rPr>
                <w:b/>
                <w:bCs/>
                <w:sz w:val="24"/>
                <w:szCs w:val="24"/>
              </w:rPr>
              <w:fldChar w:fldCharType="end"/>
            </w:r>
          </w:p>
        </w:sdtContent>
      </w:sdt>
    </w:sdtContent>
  </w:sdt>
  <w:p w14:paraId="642779D5" w14:textId="77777777" w:rsidR="004C66D9" w:rsidRPr="00A70569" w:rsidRDefault="004C66D9" w:rsidP="00036C03">
    <w:pPr>
      <w:pStyle w:val="Stopka"/>
      <w:jc w:val="righ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1856531"/>
      <w:docPartObj>
        <w:docPartGallery w:val="Page Numbers (Bottom of Page)"/>
        <w:docPartUnique/>
      </w:docPartObj>
    </w:sdtPr>
    <w:sdtEndPr/>
    <w:sdtContent>
      <w:sdt>
        <w:sdtPr>
          <w:id w:val="386922185"/>
          <w:docPartObj>
            <w:docPartGallery w:val="Page Numbers (Top of Page)"/>
            <w:docPartUnique/>
          </w:docPartObj>
        </w:sdtPr>
        <w:sdtEndPr/>
        <w:sdtContent>
          <w:p w14:paraId="49FEFE60" w14:textId="77777777" w:rsidR="009022BA" w:rsidRDefault="009022BA">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Pr>
                <w:b/>
                <w:bCs/>
                <w:noProof/>
              </w:rPr>
              <w:t>79</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noProof/>
              </w:rPr>
              <w:t>83</w:t>
            </w:r>
            <w:r>
              <w:rPr>
                <w:b/>
                <w:bCs/>
                <w:sz w:val="24"/>
                <w:szCs w:val="24"/>
              </w:rPr>
              <w:fldChar w:fldCharType="end"/>
            </w:r>
          </w:p>
        </w:sdtContent>
      </w:sdt>
    </w:sdtContent>
  </w:sdt>
  <w:p w14:paraId="56718E54" w14:textId="77777777" w:rsidR="009022BA" w:rsidRDefault="009022BA">
    <w:pPr>
      <w:pStyle w:val="Stopka"/>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4896"/>
      <w:docPartObj>
        <w:docPartGallery w:val="Page Numbers (Bottom of Page)"/>
        <w:docPartUnique/>
      </w:docPartObj>
    </w:sdtPr>
    <w:sdtEndPr/>
    <w:sdtContent>
      <w:sdt>
        <w:sdtPr>
          <w:id w:val="764897"/>
          <w:docPartObj>
            <w:docPartGallery w:val="Page Numbers (Top of Page)"/>
            <w:docPartUnique/>
          </w:docPartObj>
        </w:sdtPr>
        <w:sdtEndPr/>
        <w:sdtContent>
          <w:p w14:paraId="60A0669C" w14:textId="77777777" w:rsidR="009022BA" w:rsidRDefault="009022BA">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Pr>
                <w:b/>
                <w:bCs/>
                <w:noProof/>
              </w:rPr>
              <w:t>83</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noProof/>
              </w:rPr>
              <w:t>83</w:t>
            </w:r>
            <w:r>
              <w:rPr>
                <w:b/>
                <w:bCs/>
                <w:sz w:val="24"/>
                <w:szCs w:val="24"/>
              </w:rPr>
              <w:fldChar w:fldCharType="end"/>
            </w:r>
          </w:p>
        </w:sdtContent>
      </w:sdt>
    </w:sdtContent>
  </w:sdt>
  <w:p w14:paraId="048D509B" w14:textId="77777777" w:rsidR="009022BA" w:rsidRDefault="009022BA">
    <w:pPr>
      <w:pStyle w:val="Stopka"/>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882E8" w14:textId="77777777" w:rsidR="004C66D9" w:rsidRDefault="004C66D9">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Pr>
        <w:b/>
        <w:bCs/>
        <w:noProof/>
      </w:rPr>
      <w:t>77</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noProof/>
      </w:rPr>
      <w:t>77</w:t>
    </w:r>
    <w:r>
      <w:rPr>
        <w:b/>
        <w:bCs/>
        <w:sz w:val="24"/>
        <w:szCs w:val="24"/>
      </w:rPr>
      <w:fldChar w:fldCharType="end"/>
    </w:r>
  </w:p>
  <w:p w14:paraId="6832F1D2" w14:textId="77777777" w:rsidR="004C66D9" w:rsidRDefault="004C66D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4842"/>
      <w:docPartObj>
        <w:docPartGallery w:val="Page Numbers (Bottom of Page)"/>
        <w:docPartUnique/>
      </w:docPartObj>
    </w:sdtPr>
    <w:sdtEndPr/>
    <w:sdtContent>
      <w:sdt>
        <w:sdtPr>
          <w:id w:val="764843"/>
          <w:docPartObj>
            <w:docPartGallery w:val="Page Numbers (Bottom of Page)"/>
            <w:docPartUnique/>
          </w:docPartObj>
        </w:sdtPr>
        <w:sdtEndPr/>
        <w:sdtContent>
          <w:sdt>
            <w:sdtPr>
              <w:id w:val="764844"/>
              <w:docPartObj>
                <w:docPartGallery w:val="Page Numbers (Top of Page)"/>
                <w:docPartUnique/>
              </w:docPartObj>
            </w:sdtPr>
            <w:sdtEndPr/>
            <w:sdtContent>
              <w:p w14:paraId="306ACB2D" w14:textId="77777777" w:rsidR="004C66D9" w:rsidRDefault="004C66D9" w:rsidP="00DF19F2">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Pr>
                    <w:b/>
                    <w:bCs/>
                    <w:noProof/>
                  </w:rPr>
                  <w:t>9</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noProof/>
                  </w:rPr>
                  <w:t>77</w:t>
                </w:r>
                <w:r>
                  <w:rPr>
                    <w:b/>
                    <w:bCs/>
                    <w:sz w:val="24"/>
                    <w:szCs w:val="24"/>
                  </w:rPr>
                  <w:fldChar w:fldCharType="end"/>
                </w:r>
              </w:p>
            </w:sdtContent>
          </w:sdt>
        </w:sdtContent>
      </w:sdt>
    </w:sdtContent>
  </w:sdt>
  <w:p w14:paraId="0C015877" w14:textId="77777777" w:rsidR="004C66D9" w:rsidRPr="00DF19F2" w:rsidRDefault="004C66D9" w:rsidP="00DF19F2">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2091755"/>
      <w:docPartObj>
        <w:docPartGallery w:val="Page Numbers (Bottom of Page)"/>
        <w:docPartUnique/>
      </w:docPartObj>
    </w:sdtPr>
    <w:sdtEndPr/>
    <w:sdtContent>
      <w:sdt>
        <w:sdtPr>
          <w:id w:val="73017551"/>
          <w:docPartObj>
            <w:docPartGallery w:val="Page Numbers (Top of Page)"/>
            <w:docPartUnique/>
          </w:docPartObj>
        </w:sdtPr>
        <w:sdtEndPr/>
        <w:sdtContent>
          <w:p w14:paraId="0FBD79B5" w14:textId="77777777" w:rsidR="004C66D9" w:rsidRDefault="004C66D9">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Pr>
                <w:b/>
                <w:bCs/>
                <w:noProof/>
              </w:rPr>
              <w:t>29</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noProof/>
              </w:rPr>
              <w:t>77</w:t>
            </w:r>
            <w:r>
              <w:rPr>
                <w:b/>
                <w:bCs/>
                <w:sz w:val="24"/>
                <w:szCs w:val="24"/>
              </w:rPr>
              <w:fldChar w:fldCharType="end"/>
            </w:r>
          </w:p>
        </w:sdtContent>
      </w:sdt>
    </w:sdtContent>
  </w:sdt>
  <w:p w14:paraId="72F2C2FB" w14:textId="77777777" w:rsidR="004C66D9" w:rsidRDefault="004C66D9">
    <w:pPr>
      <w:pStyle w:val="Stopka"/>
    </w:pPr>
  </w:p>
  <w:p w14:paraId="662F1A28" w14:textId="77777777" w:rsidR="004C66D9" w:rsidRDefault="004C66D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1915769"/>
      <w:docPartObj>
        <w:docPartGallery w:val="Page Numbers (Bottom of Page)"/>
        <w:docPartUnique/>
      </w:docPartObj>
    </w:sdtPr>
    <w:sdtEndPr/>
    <w:sdtContent>
      <w:sdt>
        <w:sdtPr>
          <w:id w:val="-800455458"/>
          <w:docPartObj>
            <w:docPartGallery w:val="Page Numbers (Top of Page)"/>
            <w:docPartUnique/>
          </w:docPartObj>
        </w:sdtPr>
        <w:sdtEndPr/>
        <w:sdtContent>
          <w:p w14:paraId="271C4E90" w14:textId="77777777" w:rsidR="004C66D9" w:rsidRDefault="004C66D9">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Pr>
                <w:b/>
                <w:bCs/>
                <w:noProof/>
              </w:rPr>
              <w:t>34</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noProof/>
              </w:rPr>
              <w:t>77</w:t>
            </w:r>
            <w:r>
              <w:rPr>
                <w:b/>
                <w:bCs/>
                <w:sz w:val="24"/>
                <w:szCs w:val="24"/>
              </w:rPr>
              <w:fldChar w:fldCharType="end"/>
            </w:r>
          </w:p>
        </w:sdtContent>
      </w:sdt>
    </w:sdtContent>
  </w:sdt>
  <w:p w14:paraId="03FEA00A" w14:textId="77777777" w:rsidR="004C66D9" w:rsidRDefault="004C66D9">
    <w:pPr>
      <w:pStyle w:val="Stopk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6177821"/>
      <w:docPartObj>
        <w:docPartGallery w:val="Page Numbers (Bottom of Page)"/>
        <w:docPartUnique/>
      </w:docPartObj>
    </w:sdtPr>
    <w:sdtEndPr/>
    <w:sdtContent>
      <w:sdt>
        <w:sdtPr>
          <w:id w:val="968552977"/>
          <w:docPartObj>
            <w:docPartGallery w:val="Page Numbers (Top of Page)"/>
            <w:docPartUnique/>
          </w:docPartObj>
        </w:sdtPr>
        <w:sdtEndPr/>
        <w:sdtContent>
          <w:p w14:paraId="755BC07E" w14:textId="77777777" w:rsidR="009022BA" w:rsidRDefault="009022BA">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Pr>
                <w:b/>
                <w:bCs/>
                <w:noProof/>
              </w:rPr>
              <w:t>51</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noProof/>
              </w:rPr>
              <w:t>83</w:t>
            </w:r>
            <w:r>
              <w:rPr>
                <w:b/>
                <w:bCs/>
                <w:sz w:val="24"/>
                <w:szCs w:val="24"/>
              </w:rPr>
              <w:fldChar w:fldCharType="end"/>
            </w:r>
          </w:p>
        </w:sdtContent>
      </w:sdt>
    </w:sdtContent>
  </w:sdt>
  <w:p w14:paraId="5BF4861A" w14:textId="77777777" w:rsidR="009022BA" w:rsidRDefault="009022BA">
    <w:pPr>
      <w:pStyle w:val="Stopk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296266"/>
      <w:docPartObj>
        <w:docPartGallery w:val="Page Numbers (Bottom of Page)"/>
        <w:docPartUnique/>
      </w:docPartObj>
    </w:sdtPr>
    <w:sdtEndPr/>
    <w:sdtContent>
      <w:sdt>
        <w:sdtPr>
          <w:id w:val="1678461398"/>
          <w:docPartObj>
            <w:docPartGallery w:val="Page Numbers (Top of Page)"/>
            <w:docPartUnique/>
          </w:docPartObj>
        </w:sdtPr>
        <w:sdtEndPr/>
        <w:sdtContent>
          <w:p w14:paraId="0B32FB33" w14:textId="77777777" w:rsidR="004C66D9" w:rsidRDefault="004C66D9">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Pr>
                <w:b/>
                <w:bCs/>
                <w:noProof/>
              </w:rPr>
              <w:t>50</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noProof/>
              </w:rPr>
              <w:t>77</w:t>
            </w:r>
            <w:r>
              <w:rPr>
                <w:b/>
                <w:bCs/>
                <w:sz w:val="24"/>
                <w:szCs w:val="24"/>
              </w:rPr>
              <w:fldChar w:fldCharType="end"/>
            </w:r>
          </w:p>
        </w:sdtContent>
      </w:sdt>
    </w:sdtContent>
  </w:sdt>
  <w:p w14:paraId="3DDB86A1" w14:textId="77777777" w:rsidR="004C66D9" w:rsidRDefault="004C66D9">
    <w:pPr>
      <w:pStyle w:val="Stopk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4924022"/>
      <w:docPartObj>
        <w:docPartGallery w:val="Page Numbers (Bottom of Page)"/>
        <w:docPartUnique/>
      </w:docPartObj>
    </w:sdtPr>
    <w:sdtEndPr/>
    <w:sdtContent>
      <w:sdt>
        <w:sdtPr>
          <w:id w:val="342130396"/>
          <w:docPartObj>
            <w:docPartGallery w:val="Page Numbers (Top of Page)"/>
            <w:docPartUnique/>
          </w:docPartObj>
        </w:sdtPr>
        <w:sdtEndPr/>
        <w:sdtContent>
          <w:p w14:paraId="15098C4E" w14:textId="77777777" w:rsidR="00BF5825" w:rsidRDefault="00BF5825">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Pr>
                <w:b/>
                <w:bCs/>
                <w:noProof/>
              </w:rPr>
              <w:t>70</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noProof/>
              </w:rPr>
              <w:t>77</w:t>
            </w:r>
            <w:r>
              <w:rPr>
                <w:b/>
                <w:bCs/>
                <w:sz w:val="24"/>
                <w:szCs w:val="24"/>
              </w:rPr>
              <w:fldChar w:fldCharType="end"/>
            </w:r>
          </w:p>
        </w:sdtContent>
      </w:sdt>
    </w:sdtContent>
  </w:sdt>
  <w:p w14:paraId="2A585B3D" w14:textId="77777777" w:rsidR="00BF5825" w:rsidRDefault="00BF5825">
    <w:pPr>
      <w:pStyle w:val="Stopk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C3835" w14:textId="77777777" w:rsidR="004C66D9" w:rsidRDefault="004C66D9">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Pr>
        <w:b/>
        <w:bCs/>
        <w:noProof/>
      </w:rPr>
      <w:t>59</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noProof/>
      </w:rPr>
      <w:t>77</w:t>
    </w:r>
    <w:r>
      <w:rPr>
        <w:b/>
        <w:bCs/>
        <w:sz w:val="24"/>
        <w:szCs w:val="24"/>
      </w:rPr>
      <w:fldChar w:fldCharType="end"/>
    </w:r>
  </w:p>
  <w:p w14:paraId="4E45159B" w14:textId="77777777" w:rsidR="004C66D9" w:rsidRDefault="004C66D9">
    <w:pPr>
      <w:pStyle w:val="Stopka"/>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181515"/>
      <w:docPartObj>
        <w:docPartGallery w:val="Page Numbers (Bottom of Page)"/>
        <w:docPartUnique/>
      </w:docPartObj>
    </w:sdtPr>
    <w:sdtEndPr/>
    <w:sdtContent>
      <w:sdt>
        <w:sdtPr>
          <w:id w:val="-1252354183"/>
          <w:docPartObj>
            <w:docPartGallery w:val="Page Numbers (Top of Page)"/>
            <w:docPartUnique/>
          </w:docPartObj>
        </w:sdtPr>
        <w:sdtEndPr/>
        <w:sdtContent>
          <w:p w14:paraId="726B5E65" w14:textId="77777777" w:rsidR="004C66D9" w:rsidRDefault="004C66D9">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Pr>
                <w:b/>
                <w:bCs/>
                <w:noProof/>
              </w:rPr>
              <w:t>70</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noProof/>
              </w:rPr>
              <w:t>77</w:t>
            </w:r>
            <w:r>
              <w:rPr>
                <w:b/>
                <w:bCs/>
                <w:sz w:val="24"/>
                <w:szCs w:val="24"/>
              </w:rPr>
              <w:fldChar w:fldCharType="end"/>
            </w:r>
          </w:p>
        </w:sdtContent>
      </w:sdt>
    </w:sdtContent>
  </w:sdt>
  <w:p w14:paraId="1C114693" w14:textId="77777777" w:rsidR="004C66D9" w:rsidRDefault="004C66D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F95A87" w14:textId="77777777" w:rsidR="00281122" w:rsidRDefault="00281122" w:rsidP="00A8193C">
      <w:r>
        <w:separator/>
      </w:r>
    </w:p>
  </w:footnote>
  <w:footnote w:type="continuationSeparator" w:id="0">
    <w:p w14:paraId="52139F03" w14:textId="77777777" w:rsidR="00281122" w:rsidRDefault="00281122" w:rsidP="00A819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8B38656A"/>
    <w:lvl w:ilvl="0">
      <w:start w:val="1"/>
      <w:numFmt w:val="bullet"/>
      <w:pStyle w:val="Listapunktowana2"/>
      <w:lvlText w:val=""/>
      <w:lvlJc w:val="left"/>
      <w:pPr>
        <w:tabs>
          <w:tab w:val="num" w:pos="643"/>
        </w:tabs>
        <w:ind w:left="643" w:hanging="360"/>
      </w:pPr>
      <w:rPr>
        <w:rFonts w:ascii="Symbol" w:hAnsi="Symbol" w:hint="default"/>
      </w:rPr>
    </w:lvl>
  </w:abstractNum>
  <w:abstractNum w:abstractNumId="1" w15:restartNumberingAfterBreak="0">
    <w:nsid w:val="00BC5A80"/>
    <w:multiLevelType w:val="hybridMultilevel"/>
    <w:tmpl w:val="5F302C54"/>
    <w:lvl w:ilvl="0" w:tplc="EB6628DE">
      <w:start w:val="1"/>
      <w:numFmt w:val="lowerLetter"/>
      <w:lvlText w:val="%1."/>
      <w:lvlJc w:val="left"/>
      <w:pPr>
        <w:ind w:left="720" w:hanging="360"/>
      </w:pPr>
      <w:rPr>
        <w:rFonts w:asciiTheme="minorHAnsi" w:eastAsia="Calibri" w:hAnsiTheme="minorHAnsi"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0FA2545"/>
    <w:multiLevelType w:val="hybridMultilevel"/>
    <w:tmpl w:val="75FE27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0FD2754"/>
    <w:multiLevelType w:val="hybridMultilevel"/>
    <w:tmpl w:val="F606CB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1DC0B9B"/>
    <w:multiLevelType w:val="hybridMultilevel"/>
    <w:tmpl w:val="BC8281CC"/>
    <w:lvl w:ilvl="0" w:tplc="6BD43220">
      <w:start w:val="1"/>
      <w:numFmt w:val="bullet"/>
      <w:lvlText w:val="-"/>
      <w:lvlJc w:val="left"/>
      <w:pPr>
        <w:ind w:left="720" w:hanging="360"/>
      </w:pPr>
      <w:rPr>
        <w:rFonts w:ascii="SimSun" w:eastAsia="SimSun" w:hAnsi="SimSun" w:hint="eastAsi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22D1470"/>
    <w:multiLevelType w:val="hybridMultilevel"/>
    <w:tmpl w:val="65A4A318"/>
    <w:lvl w:ilvl="0" w:tplc="BB94A96A">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66C203A"/>
    <w:multiLevelType w:val="hybridMultilevel"/>
    <w:tmpl w:val="1478ABD8"/>
    <w:lvl w:ilvl="0" w:tplc="13642A26">
      <w:start w:val="1"/>
      <w:numFmt w:val="ordinal"/>
      <w:lvlText w:val="%1."/>
      <w:lvlJc w:val="left"/>
      <w:pPr>
        <w:ind w:left="6" w:hanging="360"/>
      </w:pPr>
      <w:rPr>
        <w:rFonts w:hint="default"/>
      </w:rPr>
    </w:lvl>
    <w:lvl w:ilvl="1" w:tplc="04150003" w:tentative="1">
      <w:start w:val="1"/>
      <w:numFmt w:val="bullet"/>
      <w:lvlText w:val="o"/>
      <w:lvlJc w:val="left"/>
      <w:pPr>
        <w:ind w:left="726" w:hanging="360"/>
      </w:pPr>
      <w:rPr>
        <w:rFonts w:ascii="Courier New" w:hAnsi="Courier New" w:cs="Courier New" w:hint="default"/>
      </w:rPr>
    </w:lvl>
    <w:lvl w:ilvl="2" w:tplc="04150005" w:tentative="1">
      <w:start w:val="1"/>
      <w:numFmt w:val="bullet"/>
      <w:lvlText w:val=""/>
      <w:lvlJc w:val="left"/>
      <w:pPr>
        <w:ind w:left="1446" w:hanging="360"/>
      </w:pPr>
      <w:rPr>
        <w:rFonts w:ascii="Wingdings" w:hAnsi="Wingdings" w:hint="default"/>
      </w:rPr>
    </w:lvl>
    <w:lvl w:ilvl="3" w:tplc="04150001" w:tentative="1">
      <w:start w:val="1"/>
      <w:numFmt w:val="bullet"/>
      <w:lvlText w:val=""/>
      <w:lvlJc w:val="left"/>
      <w:pPr>
        <w:ind w:left="2166" w:hanging="360"/>
      </w:pPr>
      <w:rPr>
        <w:rFonts w:ascii="Symbol" w:hAnsi="Symbol" w:hint="default"/>
      </w:rPr>
    </w:lvl>
    <w:lvl w:ilvl="4" w:tplc="04150003" w:tentative="1">
      <w:start w:val="1"/>
      <w:numFmt w:val="bullet"/>
      <w:lvlText w:val="o"/>
      <w:lvlJc w:val="left"/>
      <w:pPr>
        <w:ind w:left="2886" w:hanging="360"/>
      </w:pPr>
      <w:rPr>
        <w:rFonts w:ascii="Courier New" w:hAnsi="Courier New" w:cs="Courier New" w:hint="default"/>
      </w:rPr>
    </w:lvl>
    <w:lvl w:ilvl="5" w:tplc="04150005" w:tentative="1">
      <w:start w:val="1"/>
      <w:numFmt w:val="bullet"/>
      <w:lvlText w:val=""/>
      <w:lvlJc w:val="left"/>
      <w:pPr>
        <w:ind w:left="3606" w:hanging="360"/>
      </w:pPr>
      <w:rPr>
        <w:rFonts w:ascii="Wingdings" w:hAnsi="Wingdings" w:hint="default"/>
      </w:rPr>
    </w:lvl>
    <w:lvl w:ilvl="6" w:tplc="04150001" w:tentative="1">
      <w:start w:val="1"/>
      <w:numFmt w:val="bullet"/>
      <w:lvlText w:val=""/>
      <w:lvlJc w:val="left"/>
      <w:pPr>
        <w:ind w:left="4326" w:hanging="360"/>
      </w:pPr>
      <w:rPr>
        <w:rFonts w:ascii="Symbol" w:hAnsi="Symbol" w:hint="default"/>
      </w:rPr>
    </w:lvl>
    <w:lvl w:ilvl="7" w:tplc="04150003" w:tentative="1">
      <w:start w:val="1"/>
      <w:numFmt w:val="bullet"/>
      <w:lvlText w:val="o"/>
      <w:lvlJc w:val="left"/>
      <w:pPr>
        <w:ind w:left="5046" w:hanging="360"/>
      </w:pPr>
      <w:rPr>
        <w:rFonts w:ascii="Courier New" w:hAnsi="Courier New" w:cs="Courier New" w:hint="default"/>
      </w:rPr>
    </w:lvl>
    <w:lvl w:ilvl="8" w:tplc="04150005" w:tentative="1">
      <w:start w:val="1"/>
      <w:numFmt w:val="bullet"/>
      <w:lvlText w:val=""/>
      <w:lvlJc w:val="left"/>
      <w:pPr>
        <w:ind w:left="5766" w:hanging="360"/>
      </w:pPr>
      <w:rPr>
        <w:rFonts w:ascii="Wingdings" w:hAnsi="Wingdings" w:hint="default"/>
      </w:rPr>
    </w:lvl>
  </w:abstractNum>
  <w:abstractNum w:abstractNumId="7" w15:restartNumberingAfterBreak="0">
    <w:nsid w:val="0B684DF8"/>
    <w:multiLevelType w:val="hybridMultilevel"/>
    <w:tmpl w:val="481E1D72"/>
    <w:lvl w:ilvl="0" w:tplc="9728722A">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E157E36"/>
    <w:multiLevelType w:val="hybridMultilevel"/>
    <w:tmpl w:val="83D85B18"/>
    <w:lvl w:ilvl="0" w:tplc="04150005">
      <w:start w:val="1"/>
      <w:numFmt w:val="bullet"/>
      <w:lvlText w:val=""/>
      <w:lvlJc w:val="left"/>
      <w:pPr>
        <w:ind w:left="1428" w:hanging="360"/>
      </w:pPr>
      <w:rPr>
        <w:rFonts w:ascii="Wingdings" w:hAnsi="Wingdings" w:hint="default"/>
      </w:rPr>
    </w:lvl>
    <w:lvl w:ilvl="1" w:tplc="04150019">
      <w:start w:val="1"/>
      <w:numFmt w:val="lowerLetter"/>
      <w:lvlText w:val="%2."/>
      <w:lvlJc w:val="left"/>
      <w:pPr>
        <w:ind w:left="2148" w:hanging="360"/>
      </w:pPr>
    </w:lvl>
    <w:lvl w:ilvl="2" w:tplc="04150005">
      <w:start w:val="1"/>
      <w:numFmt w:val="bullet"/>
      <w:lvlText w:val=""/>
      <w:lvlJc w:val="left"/>
      <w:pPr>
        <w:ind w:left="2868" w:hanging="180"/>
      </w:pPr>
      <w:rPr>
        <w:rFonts w:ascii="Wingdings" w:hAnsi="Wingdings" w:hint="default"/>
      </w:r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9" w15:restartNumberingAfterBreak="0">
    <w:nsid w:val="115B7810"/>
    <w:multiLevelType w:val="hybridMultilevel"/>
    <w:tmpl w:val="E86C103E"/>
    <w:lvl w:ilvl="0" w:tplc="04150015">
      <w:start w:val="1"/>
      <w:numFmt w:val="upp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1210316E"/>
    <w:multiLevelType w:val="hybridMultilevel"/>
    <w:tmpl w:val="E7C654F4"/>
    <w:lvl w:ilvl="0" w:tplc="BB94A96A">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1" w15:restartNumberingAfterBreak="0">
    <w:nsid w:val="167534B1"/>
    <w:multiLevelType w:val="hybridMultilevel"/>
    <w:tmpl w:val="2E1A0E30"/>
    <w:lvl w:ilvl="0" w:tplc="A4F6EE74">
      <w:start w:val="1"/>
      <w:numFmt w:val="bullet"/>
      <w:lvlText w:val="•"/>
      <w:lvlJc w:val="left"/>
      <w:pPr>
        <w:tabs>
          <w:tab w:val="num" w:pos="720"/>
        </w:tabs>
        <w:ind w:left="720" w:hanging="360"/>
      </w:pPr>
      <w:rPr>
        <w:rFonts w:ascii="Times New Roman" w:hAnsi="Times New Roman" w:hint="default"/>
      </w:rPr>
    </w:lvl>
    <w:lvl w:ilvl="1" w:tplc="65F87A5C" w:tentative="1">
      <w:start w:val="1"/>
      <w:numFmt w:val="bullet"/>
      <w:lvlText w:val="•"/>
      <w:lvlJc w:val="left"/>
      <w:pPr>
        <w:tabs>
          <w:tab w:val="num" w:pos="1440"/>
        </w:tabs>
        <w:ind w:left="1440" w:hanging="360"/>
      </w:pPr>
      <w:rPr>
        <w:rFonts w:ascii="Times New Roman" w:hAnsi="Times New Roman" w:hint="default"/>
      </w:rPr>
    </w:lvl>
    <w:lvl w:ilvl="2" w:tplc="B4F004A2" w:tentative="1">
      <w:start w:val="1"/>
      <w:numFmt w:val="bullet"/>
      <w:lvlText w:val="•"/>
      <w:lvlJc w:val="left"/>
      <w:pPr>
        <w:tabs>
          <w:tab w:val="num" w:pos="2160"/>
        </w:tabs>
        <w:ind w:left="2160" w:hanging="360"/>
      </w:pPr>
      <w:rPr>
        <w:rFonts w:ascii="Times New Roman" w:hAnsi="Times New Roman" w:hint="default"/>
      </w:rPr>
    </w:lvl>
    <w:lvl w:ilvl="3" w:tplc="F8D479FA" w:tentative="1">
      <w:start w:val="1"/>
      <w:numFmt w:val="bullet"/>
      <w:lvlText w:val="•"/>
      <w:lvlJc w:val="left"/>
      <w:pPr>
        <w:tabs>
          <w:tab w:val="num" w:pos="2880"/>
        </w:tabs>
        <w:ind w:left="2880" w:hanging="360"/>
      </w:pPr>
      <w:rPr>
        <w:rFonts w:ascii="Times New Roman" w:hAnsi="Times New Roman" w:hint="default"/>
      </w:rPr>
    </w:lvl>
    <w:lvl w:ilvl="4" w:tplc="D188F200" w:tentative="1">
      <w:start w:val="1"/>
      <w:numFmt w:val="bullet"/>
      <w:lvlText w:val="•"/>
      <w:lvlJc w:val="left"/>
      <w:pPr>
        <w:tabs>
          <w:tab w:val="num" w:pos="3600"/>
        </w:tabs>
        <w:ind w:left="3600" w:hanging="360"/>
      </w:pPr>
      <w:rPr>
        <w:rFonts w:ascii="Times New Roman" w:hAnsi="Times New Roman" w:hint="default"/>
      </w:rPr>
    </w:lvl>
    <w:lvl w:ilvl="5" w:tplc="8E200614" w:tentative="1">
      <w:start w:val="1"/>
      <w:numFmt w:val="bullet"/>
      <w:lvlText w:val="•"/>
      <w:lvlJc w:val="left"/>
      <w:pPr>
        <w:tabs>
          <w:tab w:val="num" w:pos="4320"/>
        </w:tabs>
        <w:ind w:left="4320" w:hanging="360"/>
      </w:pPr>
      <w:rPr>
        <w:rFonts w:ascii="Times New Roman" w:hAnsi="Times New Roman" w:hint="default"/>
      </w:rPr>
    </w:lvl>
    <w:lvl w:ilvl="6" w:tplc="71D6BCAC" w:tentative="1">
      <w:start w:val="1"/>
      <w:numFmt w:val="bullet"/>
      <w:lvlText w:val="•"/>
      <w:lvlJc w:val="left"/>
      <w:pPr>
        <w:tabs>
          <w:tab w:val="num" w:pos="5040"/>
        </w:tabs>
        <w:ind w:left="5040" w:hanging="360"/>
      </w:pPr>
      <w:rPr>
        <w:rFonts w:ascii="Times New Roman" w:hAnsi="Times New Roman" w:hint="default"/>
      </w:rPr>
    </w:lvl>
    <w:lvl w:ilvl="7" w:tplc="9DA65DA6" w:tentative="1">
      <w:start w:val="1"/>
      <w:numFmt w:val="bullet"/>
      <w:lvlText w:val="•"/>
      <w:lvlJc w:val="left"/>
      <w:pPr>
        <w:tabs>
          <w:tab w:val="num" w:pos="5760"/>
        </w:tabs>
        <w:ind w:left="5760" w:hanging="360"/>
      </w:pPr>
      <w:rPr>
        <w:rFonts w:ascii="Times New Roman" w:hAnsi="Times New Roman" w:hint="default"/>
      </w:rPr>
    </w:lvl>
    <w:lvl w:ilvl="8" w:tplc="451A61E6"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19ED4ECB"/>
    <w:multiLevelType w:val="hybridMultilevel"/>
    <w:tmpl w:val="15C47B5E"/>
    <w:lvl w:ilvl="0" w:tplc="EF3C6180">
      <w:start w:val="1"/>
      <w:numFmt w:val="lowerRoman"/>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E280967"/>
    <w:multiLevelType w:val="hybridMultilevel"/>
    <w:tmpl w:val="6ACEC07C"/>
    <w:lvl w:ilvl="0" w:tplc="BB94A96A">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53C272C"/>
    <w:multiLevelType w:val="hybridMultilevel"/>
    <w:tmpl w:val="CB56603C"/>
    <w:lvl w:ilvl="0" w:tplc="4132880E">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26362B7F"/>
    <w:multiLevelType w:val="hybridMultilevel"/>
    <w:tmpl w:val="A404D3D0"/>
    <w:lvl w:ilvl="0" w:tplc="6CE4CF4A">
      <w:start w:val="1"/>
      <w:numFmt w:val="bullet"/>
      <w:lvlText w:val="•"/>
      <w:lvlJc w:val="left"/>
      <w:pPr>
        <w:tabs>
          <w:tab w:val="num" w:pos="720"/>
        </w:tabs>
        <w:ind w:left="720" w:hanging="360"/>
      </w:pPr>
      <w:rPr>
        <w:rFonts w:ascii="Times New Roman" w:hAnsi="Times New Roman" w:hint="default"/>
      </w:rPr>
    </w:lvl>
    <w:lvl w:ilvl="1" w:tplc="C7CA1B62" w:tentative="1">
      <w:start w:val="1"/>
      <w:numFmt w:val="bullet"/>
      <w:lvlText w:val="•"/>
      <w:lvlJc w:val="left"/>
      <w:pPr>
        <w:tabs>
          <w:tab w:val="num" w:pos="1440"/>
        </w:tabs>
        <w:ind w:left="1440" w:hanging="360"/>
      </w:pPr>
      <w:rPr>
        <w:rFonts w:ascii="Times New Roman" w:hAnsi="Times New Roman" w:hint="default"/>
      </w:rPr>
    </w:lvl>
    <w:lvl w:ilvl="2" w:tplc="078E5418" w:tentative="1">
      <w:start w:val="1"/>
      <w:numFmt w:val="bullet"/>
      <w:lvlText w:val="•"/>
      <w:lvlJc w:val="left"/>
      <w:pPr>
        <w:tabs>
          <w:tab w:val="num" w:pos="2160"/>
        </w:tabs>
        <w:ind w:left="2160" w:hanging="360"/>
      </w:pPr>
      <w:rPr>
        <w:rFonts w:ascii="Times New Roman" w:hAnsi="Times New Roman" w:hint="default"/>
      </w:rPr>
    </w:lvl>
    <w:lvl w:ilvl="3" w:tplc="781E8D98" w:tentative="1">
      <w:start w:val="1"/>
      <w:numFmt w:val="bullet"/>
      <w:lvlText w:val="•"/>
      <w:lvlJc w:val="left"/>
      <w:pPr>
        <w:tabs>
          <w:tab w:val="num" w:pos="2880"/>
        </w:tabs>
        <w:ind w:left="2880" w:hanging="360"/>
      </w:pPr>
      <w:rPr>
        <w:rFonts w:ascii="Times New Roman" w:hAnsi="Times New Roman" w:hint="default"/>
      </w:rPr>
    </w:lvl>
    <w:lvl w:ilvl="4" w:tplc="707A737C" w:tentative="1">
      <w:start w:val="1"/>
      <w:numFmt w:val="bullet"/>
      <w:lvlText w:val="•"/>
      <w:lvlJc w:val="left"/>
      <w:pPr>
        <w:tabs>
          <w:tab w:val="num" w:pos="3600"/>
        </w:tabs>
        <w:ind w:left="3600" w:hanging="360"/>
      </w:pPr>
      <w:rPr>
        <w:rFonts w:ascii="Times New Roman" w:hAnsi="Times New Roman" w:hint="default"/>
      </w:rPr>
    </w:lvl>
    <w:lvl w:ilvl="5" w:tplc="DEDE6AA8" w:tentative="1">
      <w:start w:val="1"/>
      <w:numFmt w:val="bullet"/>
      <w:lvlText w:val="•"/>
      <w:lvlJc w:val="left"/>
      <w:pPr>
        <w:tabs>
          <w:tab w:val="num" w:pos="4320"/>
        </w:tabs>
        <w:ind w:left="4320" w:hanging="360"/>
      </w:pPr>
      <w:rPr>
        <w:rFonts w:ascii="Times New Roman" w:hAnsi="Times New Roman" w:hint="default"/>
      </w:rPr>
    </w:lvl>
    <w:lvl w:ilvl="6" w:tplc="1904F07C" w:tentative="1">
      <w:start w:val="1"/>
      <w:numFmt w:val="bullet"/>
      <w:lvlText w:val="•"/>
      <w:lvlJc w:val="left"/>
      <w:pPr>
        <w:tabs>
          <w:tab w:val="num" w:pos="5040"/>
        </w:tabs>
        <w:ind w:left="5040" w:hanging="360"/>
      </w:pPr>
      <w:rPr>
        <w:rFonts w:ascii="Times New Roman" w:hAnsi="Times New Roman" w:hint="default"/>
      </w:rPr>
    </w:lvl>
    <w:lvl w:ilvl="7" w:tplc="6EF4E600" w:tentative="1">
      <w:start w:val="1"/>
      <w:numFmt w:val="bullet"/>
      <w:lvlText w:val="•"/>
      <w:lvlJc w:val="left"/>
      <w:pPr>
        <w:tabs>
          <w:tab w:val="num" w:pos="5760"/>
        </w:tabs>
        <w:ind w:left="5760" w:hanging="360"/>
      </w:pPr>
      <w:rPr>
        <w:rFonts w:ascii="Times New Roman" w:hAnsi="Times New Roman" w:hint="default"/>
      </w:rPr>
    </w:lvl>
    <w:lvl w:ilvl="8" w:tplc="37AAE6D6"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26606B00"/>
    <w:multiLevelType w:val="hybridMultilevel"/>
    <w:tmpl w:val="B546B96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93058AD"/>
    <w:multiLevelType w:val="hybridMultilevel"/>
    <w:tmpl w:val="06F4F99A"/>
    <w:lvl w:ilvl="0" w:tplc="A75E3214">
      <w:start w:val="1"/>
      <w:numFmt w:val="decimal"/>
      <w:lvlText w:val="%1."/>
      <w:lvlJc w:val="left"/>
      <w:pPr>
        <w:ind w:left="720" w:hanging="360"/>
      </w:pPr>
      <w:rPr>
        <w:rFonts w:hint="default"/>
        <w:b/>
      </w:rPr>
    </w:lvl>
    <w:lvl w:ilvl="1" w:tplc="BB94A96A">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AB229B8"/>
    <w:multiLevelType w:val="hybridMultilevel"/>
    <w:tmpl w:val="761A4E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FDB23C5"/>
    <w:multiLevelType w:val="hybridMultilevel"/>
    <w:tmpl w:val="7EBED080"/>
    <w:lvl w:ilvl="0" w:tplc="BB94A96A">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33110C0"/>
    <w:multiLevelType w:val="hybridMultilevel"/>
    <w:tmpl w:val="842AC5F6"/>
    <w:lvl w:ilvl="0" w:tplc="2236EB02">
      <w:start w:val="1"/>
      <w:numFmt w:val="decimal"/>
      <w:lvlText w:val="%1."/>
      <w:lvlJc w:val="left"/>
      <w:pPr>
        <w:ind w:left="720" w:hanging="360"/>
      </w:pPr>
      <w:rPr>
        <w:rFonts w:ascii="Brush Script MT" w:hAnsi="Brush Script MT"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4364C11"/>
    <w:multiLevelType w:val="hybridMultilevel"/>
    <w:tmpl w:val="FC748266"/>
    <w:lvl w:ilvl="0" w:tplc="BB94A96A">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76A2760"/>
    <w:multiLevelType w:val="hybridMultilevel"/>
    <w:tmpl w:val="737E4C5C"/>
    <w:lvl w:ilvl="0" w:tplc="13642A26">
      <w:start w:val="1"/>
      <w:numFmt w:val="ordinal"/>
      <w:lvlText w:val="%1."/>
      <w:lvlJc w:val="left"/>
      <w:pPr>
        <w:ind w:left="1068" w:hanging="360"/>
      </w:pPr>
      <w:rPr>
        <w:rFonts w:hint="default"/>
      </w:r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3" w15:restartNumberingAfterBreak="0">
    <w:nsid w:val="39595901"/>
    <w:multiLevelType w:val="hybridMultilevel"/>
    <w:tmpl w:val="B46ACDB2"/>
    <w:lvl w:ilvl="0" w:tplc="4132880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F4D2D87"/>
    <w:multiLevelType w:val="hybridMultilevel"/>
    <w:tmpl w:val="B20C2B84"/>
    <w:lvl w:ilvl="0" w:tplc="CBFAAF3A">
      <w:start w:val="3"/>
      <w:numFmt w:val="bullet"/>
      <w:lvlText w:val=""/>
      <w:lvlJc w:val="left"/>
      <w:pPr>
        <w:ind w:left="360" w:hanging="360"/>
      </w:pPr>
      <w:rPr>
        <w:rFonts w:ascii="Symbol" w:eastAsia="Calibri" w:hAnsi="Symbol" w:cs="Times New Roma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 w15:restartNumberingAfterBreak="0">
    <w:nsid w:val="3F9D3B29"/>
    <w:multiLevelType w:val="hybridMultilevel"/>
    <w:tmpl w:val="DF7C4B24"/>
    <w:lvl w:ilvl="0" w:tplc="13642A26">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47E4F3D"/>
    <w:multiLevelType w:val="hybridMultilevel"/>
    <w:tmpl w:val="1DA0D4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83D7EE2"/>
    <w:multiLevelType w:val="hybridMultilevel"/>
    <w:tmpl w:val="E912D4F0"/>
    <w:lvl w:ilvl="0" w:tplc="BB94A96A">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8" w15:restartNumberingAfterBreak="0">
    <w:nsid w:val="49C72E04"/>
    <w:multiLevelType w:val="hybridMultilevel"/>
    <w:tmpl w:val="03A41158"/>
    <w:lvl w:ilvl="0" w:tplc="13642A26">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3E54B8C"/>
    <w:multiLevelType w:val="hybridMultilevel"/>
    <w:tmpl w:val="919451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56CE6FF4"/>
    <w:multiLevelType w:val="hybridMultilevel"/>
    <w:tmpl w:val="5F8E4914"/>
    <w:lvl w:ilvl="0" w:tplc="04150001">
      <w:start w:val="1"/>
      <w:numFmt w:val="bullet"/>
      <w:lvlText w:val=""/>
      <w:lvlJc w:val="left"/>
      <w:pPr>
        <w:ind w:left="720" w:hanging="360"/>
      </w:pPr>
      <w:rPr>
        <w:rFonts w:ascii="Symbol" w:hAnsi="Symbol"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93D3A33"/>
    <w:multiLevelType w:val="hybridMultilevel"/>
    <w:tmpl w:val="F21CC7D0"/>
    <w:lvl w:ilvl="0" w:tplc="BB94A96A">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2" w15:restartNumberingAfterBreak="0">
    <w:nsid w:val="5B725C7E"/>
    <w:multiLevelType w:val="hybridMultilevel"/>
    <w:tmpl w:val="6498A53C"/>
    <w:lvl w:ilvl="0" w:tplc="6FE2BEE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C1020EC"/>
    <w:multiLevelType w:val="hybridMultilevel"/>
    <w:tmpl w:val="40CAECD8"/>
    <w:lvl w:ilvl="0" w:tplc="13642A26">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DF013D1"/>
    <w:multiLevelType w:val="hybridMultilevel"/>
    <w:tmpl w:val="F6F47C8A"/>
    <w:lvl w:ilvl="0" w:tplc="BB94A96A">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15:restartNumberingAfterBreak="0">
    <w:nsid w:val="5E7F7A87"/>
    <w:multiLevelType w:val="hybridMultilevel"/>
    <w:tmpl w:val="9FA277D2"/>
    <w:lvl w:ilvl="0" w:tplc="6BD43220">
      <w:start w:val="1"/>
      <w:numFmt w:val="bullet"/>
      <w:lvlText w:val="-"/>
      <w:lvlJc w:val="left"/>
      <w:pPr>
        <w:ind w:left="720" w:hanging="360"/>
      </w:pPr>
      <w:rPr>
        <w:rFonts w:ascii="SimSun" w:eastAsia="SimSun" w:hAnsi="SimSun" w:hint="eastAsi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4170AEB"/>
    <w:multiLevelType w:val="hybridMultilevel"/>
    <w:tmpl w:val="2E189A20"/>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7" w15:restartNumberingAfterBreak="0">
    <w:nsid w:val="65F40C19"/>
    <w:multiLevelType w:val="hybridMultilevel"/>
    <w:tmpl w:val="747AD248"/>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8" w15:restartNumberingAfterBreak="0">
    <w:nsid w:val="6A6D1866"/>
    <w:multiLevelType w:val="hybridMultilevel"/>
    <w:tmpl w:val="5B9E2FB0"/>
    <w:lvl w:ilvl="0" w:tplc="04150005">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9" w15:restartNumberingAfterBreak="0">
    <w:nsid w:val="6DF400A0"/>
    <w:multiLevelType w:val="hybridMultilevel"/>
    <w:tmpl w:val="78023FCC"/>
    <w:lvl w:ilvl="0" w:tplc="57E8E562">
      <w:start w:val="1"/>
      <w:numFmt w:val="upperLetter"/>
      <w:lvlText w:val="(%1)"/>
      <w:lvlJc w:val="left"/>
      <w:pPr>
        <w:ind w:left="810" w:hanging="45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F3D3C7A"/>
    <w:multiLevelType w:val="hybridMultilevel"/>
    <w:tmpl w:val="AA400D90"/>
    <w:lvl w:ilvl="0" w:tplc="BB94A96A">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1" w15:restartNumberingAfterBreak="0">
    <w:nsid w:val="70997103"/>
    <w:multiLevelType w:val="hybridMultilevel"/>
    <w:tmpl w:val="36C6A0B8"/>
    <w:lvl w:ilvl="0" w:tplc="13642A26">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729E6D45"/>
    <w:multiLevelType w:val="hybridMultilevel"/>
    <w:tmpl w:val="5AE46BA6"/>
    <w:lvl w:ilvl="0" w:tplc="BB94A96A">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73252C81"/>
    <w:multiLevelType w:val="hybridMultilevel"/>
    <w:tmpl w:val="090A159C"/>
    <w:lvl w:ilvl="0" w:tplc="BB94A96A">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 w15:restartNumberingAfterBreak="0">
    <w:nsid w:val="74426068"/>
    <w:multiLevelType w:val="hybridMultilevel"/>
    <w:tmpl w:val="79029E68"/>
    <w:lvl w:ilvl="0" w:tplc="FB4E96FA">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7D002FE2"/>
    <w:multiLevelType w:val="hybridMultilevel"/>
    <w:tmpl w:val="7F4635F0"/>
    <w:lvl w:ilvl="0" w:tplc="04150003">
      <w:start w:val="1"/>
      <w:numFmt w:val="bullet"/>
      <w:lvlText w:val="o"/>
      <w:lvlJc w:val="left"/>
      <w:pPr>
        <w:ind w:left="765" w:hanging="360"/>
      </w:pPr>
      <w:rPr>
        <w:rFonts w:ascii="Courier New" w:hAnsi="Courier New" w:cs="Courier New"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6" w15:restartNumberingAfterBreak="0">
    <w:nsid w:val="7D381445"/>
    <w:multiLevelType w:val="hybridMultilevel"/>
    <w:tmpl w:val="99C816E8"/>
    <w:lvl w:ilvl="0" w:tplc="BB94A96A">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7ED04B36"/>
    <w:multiLevelType w:val="hybridMultilevel"/>
    <w:tmpl w:val="4470E11C"/>
    <w:lvl w:ilvl="0" w:tplc="616E0FF4">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9"/>
  </w:num>
  <w:num w:numId="2">
    <w:abstractNumId w:val="0"/>
  </w:num>
  <w:num w:numId="3">
    <w:abstractNumId w:val="46"/>
  </w:num>
  <w:num w:numId="4">
    <w:abstractNumId w:val="16"/>
  </w:num>
  <w:num w:numId="5">
    <w:abstractNumId w:val="30"/>
  </w:num>
  <w:num w:numId="6">
    <w:abstractNumId w:val="31"/>
  </w:num>
  <w:num w:numId="7">
    <w:abstractNumId w:val="24"/>
  </w:num>
  <w:num w:numId="8">
    <w:abstractNumId w:val="34"/>
  </w:num>
  <w:num w:numId="9">
    <w:abstractNumId w:val="43"/>
  </w:num>
  <w:num w:numId="10">
    <w:abstractNumId w:val="18"/>
  </w:num>
  <w:num w:numId="11">
    <w:abstractNumId w:val="22"/>
  </w:num>
  <w:num w:numId="12">
    <w:abstractNumId w:val="7"/>
  </w:num>
  <w:num w:numId="13">
    <w:abstractNumId w:val="29"/>
  </w:num>
  <w:num w:numId="14">
    <w:abstractNumId w:val="36"/>
  </w:num>
  <w:num w:numId="15">
    <w:abstractNumId w:val="26"/>
  </w:num>
  <w:num w:numId="16">
    <w:abstractNumId w:val="12"/>
  </w:num>
  <w:num w:numId="17">
    <w:abstractNumId w:val="5"/>
  </w:num>
  <w:num w:numId="18">
    <w:abstractNumId w:val="11"/>
  </w:num>
  <w:num w:numId="19">
    <w:abstractNumId w:val="15"/>
  </w:num>
  <w:num w:numId="20">
    <w:abstractNumId w:val="40"/>
  </w:num>
  <w:num w:numId="21">
    <w:abstractNumId w:val="10"/>
  </w:num>
  <w:num w:numId="22">
    <w:abstractNumId w:val="17"/>
  </w:num>
  <w:num w:numId="23">
    <w:abstractNumId w:val="27"/>
  </w:num>
  <w:num w:numId="24">
    <w:abstractNumId w:val="2"/>
  </w:num>
  <w:num w:numId="25">
    <w:abstractNumId w:val="25"/>
  </w:num>
  <w:num w:numId="26">
    <w:abstractNumId w:val="23"/>
  </w:num>
  <w:num w:numId="27">
    <w:abstractNumId w:val="21"/>
  </w:num>
  <w:num w:numId="28">
    <w:abstractNumId w:val="42"/>
  </w:num>
  <w:num w:numId="29">
    <w:abstractNumId w:val="32"/>
  </w:num>
  <w:num w:numId="30">
    <w:abstractNumId w:val="13"/>
  </w:num>
  <w:num w:numId="31">
    <w:abstractNumId w:val="1"/>
  </w:num>
  <w:num w:numId="32">
    <w:abstractNumId w:val="45"/>
  </w:num>
  <w:num w:numId="33">
    <w:abstractNumId w:val="39"/>
  </w:num>
  <w:num w:numId="34">
    <w:abstractNumId w:val="9"/>
  </w:num>
  <w:num w:numId="35">
    <w:abstractNumId w:val="8"/>
  </w:num>
  <w:num w:numId="36">
    <w:abstractNumId w:val="38"/>
  </w:num>
  <w:num w:numId="37">
    <w:abstractNumId w:val="37"/>
  </w:num>
  <w:num w:numId="38">
    <w:abstractNumId w:val="47"/>
  </w:num>
  <w:num w:numId="39">
    <w:abstractNumId w:val="4"/>
  </w:num>
  <w:num w:numId="40">
    <w:abstractNumId w:val="35"/>
  </w:num>
  <w:num w:numId="41">
    <w:abstractNumId w:val="14"/>
  </w:num>
  <w:num w:numId="42">
    <w:abstractNumId w:val="3"/>
  </w:num>
  <w:num w:numId="43">
    <w:abstractNumId w:val="6"/>
  </w:num>
  <w:num w:numId="44">
    <w:abstractNumId w:val="33"/>
  </w:num>
  <w:num w:numId="45">
    <w:abstractNumId w:val="20"/>
  </w:num>
  <w:num w:numId="46">
    <w:abstractNumId w:val="28"/>
  </w:num>
  <w:num w:numId="47">
    <w:abstractNumId w:val="41"/>
  </w:num>
  <w:num w:numId="48">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193C"/>
    <w:rsid w:val="00000204"/>
    <w:rsid w:val="0000043C"/>
    <w:rsid w:val="000008A4"/>
    <w:rsid w:val="00000A49"/>
    <w:rsid w:val="0000184D"/>
    <w:rsid w:val="000018AE"/>
    <w:rsid w:val="00001A2C"/>
    <w:rsid w:val="00001CAA"/>
    <w:rsid w:val="00002931"/>
    <w:rsid w:val="00002CC2"/>
    <w:rsid w:val="0000350B"/>
    <w:rsid w:val="0000366F"/>
    <w:rsid w:val="0000378B"/>
    <w:rsid w:val="00003FC7"/>
    <w:rsid w:val="00004D42"/>
    <w:rsid w:val="0000500D"/>
    <w:rsid w:val="00005313"/>
    <w:rsid w:val="000054DD"/>
    <w:rsid w:val="000060F2"/>
    <w:rsid w:val="0000642B"/>
    <w:rsid w:val="00006920"/>
    <w:rsid w:val="00006982"/>
    <w:rsid w:val="00006F1D"/>
    <w:rsid w:val="00007B09"/>
    <w:rsid w:val="0001011E"/>
    <w:rsid w:val="000102DC"/>
    <w:rsid w:val="000116B4"/>
    <w:rsid w:val="00011763"/>
    <w:rsid w:val="00011BD3"/>
    <w:rsid w:val="00012158"/>
    <w:rsid w:val="00012219"/>
    <w:rsid w:val="00012995"/>
    <w:rsid w:val="00012C0D"/>
    <w:rsid w:val="00012CDD"/>
    <w:rsid w:val="0001343E"/>
    <w:rsid w:val="00013DC3"/>
    <w:rsid w:val="000143D8"/>
    <w:rsid w:val="0001483E"/>
    <w:rsid w:val="00015340"/>
    <w:rsid w:val="0001604C"/>
    <w:rsid w:val="00016647"/>
    <w:rsid w:val="000170D1"/>
    <w:rsid w:val="000172C5"/>
    <w:rsid w:val="000174BC"/>
    <w:rsid w:val="000179D3"/>
    <w:rsid w:val="00017AAE"/>
    <w:rsid w:val="00017CD8"/>
    <w:rsid w:val="00020664"/>
    <w:rsid w:val="00020EDA"/>
    <w:rsid w:val="00022AF1"/>
    <w:rsid w:val="00022F9A"/>
    <w:rsid w:val="00023752"/>
    <w:rsid w:val="000240AA"/>
    <w:rsid w:val="00024959"/>
    <w:rsid w:val="00024F14"/>
    <w:rsid w:val="00025C19"/>
    <w:rsid w:val="00025E15"/>
    <w:rsid w:val="00025ED7"/>
    <w:rsid w:val="0002602F"/>
    <w:rsid w:val="00026106"/>
    <w:rsid w:val="00026377"/>
    <w:rsid w:val="00027142"/>
    <w:rsid w:val="0002761F"/>
    <w:rsid w:val="000278CD"/>
    <w:rsid w:val="00027DCB"/>
    <w:rsid w:val="00027E4B"/>
    <w:rsid w:val="00027EDD"/>
    <w:rsid w:val="000306E7"/>
    <w:rsid w:val="00030D92"/>
    <w:rsid w:val="0003138B"/>
    <w:rsid w:val="00031673"/>
    <w:rsid w:val="00031F34"/>
    <w:rsid w:val="00032548"/>
    <w:rsid w:val="00032E2D"/>
    <w:rsid w:val="00032F0B"/>
    <w:rsid w:val="000332B3"/>
    <w:rsid w:val="00033498"/>
    <w:rsid w:val="000334F0"/>
    <w:rsid w:val="0003361C"/>
    <w:rsid w:val="00033E14"/>
    <w:rsid w:val="000342BA"/>
    <w:rsid w:val="00034484"/>
    <w:rsid w:val="00034C01"/>
    <w:rsid w:val="00034D16"/>
    <w:rsid w:val="00034DC8"/>
    <w:rsid w:val="0003503B"/>
    <w:rsid w:val="00035089"/>
    <w:rsid w:val="00035109"/>
    <w:rsid w:val="000356B8"/>
    <w:rsid w:val="00035887"/>
    <w:rsid w:val="00035A22"/>
    <w:rsid w:val="00036A0D"/>
    <w:rsid w:val="00036C03"/>
    <w:rsid w:val="0003756C"/>
    <w:rsid w:val="000375CD"/>
    <w:rsid w:val="000379A1"/>
    <w:rsid w:val="00037A6F"/>
    <w:rsid w:val="000402E8"/>
    <w:rsid w:val="00041095"/>
    <w:rsid w:val="00041447"/>
    <w:rsid w:val="00041536"/>
    <w:rsid w:val="00041C49"/>
    <w:rsid w:val="00042260"/>
    <w:rsid w:val="00042BE5"/>
    <w:rsid w:val="00042CF2"/>
    <w:rsid w:val="0004320E"/>
    <w:rsid w:val="00043D48"/>
    <w:rsid w:val="00043EB3"/>
    <w:rsid w:val="00044312"/>
    <w:rsid w:val="000446D2"/>
    <w:rsid w:val="00044917"/>
    <w:rsid w:val="00044A82"/>
    <w:rsid w:val="00044CA5"/>
    <w:rsid w:val="00044D89"/>
    <w:rsid w:val="00044FE6"/>
    <w:rsid w:val="0004563E"/>
    <w:rsid w:val="0004566C"/>
    <w:rsid w:val="00045714"/>
    <w:rsid w:val="00045C39"/>
    <w:rsid w:val="00045D51"/>
    <w:rsid w:val="0004701D"/>
    <w:rsid w:val="00047329"/>
    <w:rsid w:val="00047DE4"/>
    <w:rsid w:val="0005001D"/>
    <w:rsid w:val="00050164"/>
    <w:rsid w:val="00050D7B"/>
    <w:rsid w:val="00050FA9"/>
    <w:rsid w:val="00051227"/>
    <w:rsid w:val="000514FA"/>
    <w:rsid w:val="00051510"/>
    <w:rsid w:val="0005166D"/>
    <w:rsid w:val="0005179C"/>
    <w:rsid w:val="00051CA0"/>
    <w:rsid w:val="00051CF6"/>
    <w:rsid w:val="00051D04"/>
    <w:rsid w:val="00052192"/>
    <w:rsid w:val="0005266F"/>
    <w:rsid w:val="000528DC"/>
    <w:rsid w:val="00052A30"/>
    <w:rsid w:val="00052CC1"/>
    <w:rsid w:val="00052F9C"/>
    <w:rsid w:val="000536CA"/>
    <w:rsid w:val="0005372A"/>
    <w:rsid w:val="000538F8"/>
    <w:rsid w:val="00053BD4"/>
    <w:rsid w:val="00053E7B"/>
    <w:rsid w:val="00053F2A"/>
    <w:rsid w:val="00054048"/>
    <w:rsid w:val="0005421F"/>
    <w:rsid w:val="000547E1"/>
    <w:rsid w:val="00054C5B"/>
    <w:rsid w:val="00054CBB"/>
    <w:rsid w:val="00054CDD"/>
    <w:rsid w:val="000550BD"/>
    <w:rsid w:val="0005559B"/>
    <w:rsid w:val="00055647"/>
    <w:rsid w:val="0005583E"/>
    <w:rsid w:val="00055872"/>
    <w:rsid w:val="0005595F"/>
    <w:rsid w:val="000559B9"/>
    <w:rsid w:val="00055E56"/>
    <w:rsid w:val="00056949"/>
    <w:rsid w:val="00056F76"/>
    <w:rsid w:val="000574CB"/>
    <w:rsid w:val="000607A3"/>
    <w:rsid w:val="0006080A"/>
    <w:rsid w:val="00060AEB"/>
    <w:rsid w:val="00060DF5"/>
    <w:rsid w:val="00060E65"/>
    <w:rsid w:val="0006112D"/>
    <w:rsid w:val="000611DA"/>
    <w:rsid w:val="000615FD"/>
    <w:rsid w:val="000624C1"/>
    <w:rsid w:val="00062EC4"/>
    <w:rsid w:val="0006327F"/>
    <w:rsid w:val="0006329D"/>
    <w:rsid w:val="000632DC"/>
    <w:rsid w:val="0006444C"/>
    <w:rsid w:val="00064797"/>
    <w:rsid w:val="00064B01"/>
    <w:rsid w:val="0006545E"/>
    <w:rsid w:val="00065548"/>
    <w:rsid w:val="00065F02"/>
    <w:rsid w:val="0006720E"/>
    <w:rsid w:val="0006759D"/>
    <w:rsid w:val="00067C2F"/>
    <w:rsid w:val="00070D16"/>
    <w:rsid w:val="000713CA"/>
    <w:rsid w:val="00071557"/>
    <w:rsid w:val="00072901"/>
    <w:rsid w:val="0007374B"/>
    <w:rsid w:val="000737B0"/>
    <w:rsid w:val="0007456A"/>
    <w:rsid w:val="0007472C"/>
    <w:rsid w:val="00074B18"/>
    <w:rsid w:val="00074C21"/>
    <w:rsid w:val="00074CC5"/>
    <w:rsid w:val="00074FB8"/>
    <w:rsid w:val="00075052"/>
    <w:rsid w:val="000763F2"/>
    <w:rsid w:val="0007654D"/>
    <w:rsid w:val="000766CE"/>
    <w:rsid w:val="00076B25"/>
    <w:rsid w:val="00076C0B"/>
    <w:rsid w:val="00076C90"/>
    <w:rsid w:val="00077D59"/>
    <w:rsid w:val="000800A9"/>
    <w:rsid w:val="00080BCF"/>
    <w:rsid w:val="00081141"/>
    <w:rsid w:val="00081B3F"/>
    <w:rsid w:val="00081BB5"/>
    <w:rsid w:val="00081E8B"/>
    <w:rsid w:val="00082305"/>
    <w:rsid w:val="00082B41"/>
    <w:rsid w:val="00082DC8"/>
    <w:rsid w:val="00083685"/>
    <w:rsid w:val="00083E2E"/>
    <w:rsid w:val="00084047"/>
    <w:rsid w:val="0008458A"/>
    <w:rsid w:val="000845B2"/>
    <w:rsid w:val="000846C7"/>
    <w:rsid w:val="00084ABB"/>
    <w:rsid w:val="00084B80"/>
    <w:rsid w:val="00085C29"/>
    <w:rsid w:val="00085FC2"/>
    <w:rsid w:val="000869EB"/>
    <w:rsid w:val="00086D24"/>
    <w:rsid w:val="00086EC4"/>
    <w:rsid w:val="00086FB7"/>
    <w:rsid w:val="000873AA"/>
    <w:rsid w:val="00087A55"/>
    <w:rsid w:val="00087D4F"/>
    <w:rsid w:val="00087DD5"/>
    <w:rsid w:val="000909C6"/>
    <w:rsid w:val="00091E1C"/>
    <w:rsid w:val="00091EC5"/>
    <w:rsid w:val="0009233A"/>
    <w:rsid w:val="00092954"/>
    <w:rsid w:val="00092F11"/>
    <w:rsid w:val="00093249"/>
    <w:rsid w:val="00093D47"/>
    <w:rsid w:val="00093D6E"/>
    <w:rsid w:val="00093EFB"/>
    <w:rsid w:val="00094035"/>
    <w:rsid w:val="00094485"/>
    <w:rsid w:val="00094CEB"/>
    <w:rsid w:val="00095350"/>
    <w:rsid w:val="00095507"/>
    <w:rsid w:val="000958C7"/>
    <w:rsid w:val="00095BB7"/>
    <w:rsid w:val="0009609B"/>
    <w:rsid w:val="00096501"/>
    <w:rsid w:val="00096545"/>
    <w:rsid w:val="00096D8E"/>
    <w:rsid w:val="0009750F"/>
    <w:rsid w:val="000A0266"/>
    <w:rsid w:val="000A0412"/>
    <w:rsid w:val="000A0584"/>
    <w:rsid w:val="000A09CB"/>
    <w:rsid w:val="000A0A0D"/>
    <w:rsid w:val="000A0A30"/>
    <w:rsid w:val="000A0E6C"/>
    <w:rsid w:val="000A10C7"/>
    <w:rsid w:val="000A1404"/>
    <w:rsid w:val="000A1AD8"/>
    <w:rsid w:val="000A1B3B"/>
    <w:rsid w:val="000A231A"/>
    <w:rsid w:val="000A27B2"/>
    <w:rsid w:val="000A2DF8"/>
    <w:rsid w:val="000A2F64"/>
    <w:rsid w:val="000A32FD"/>
    <w:rsid w:val="000A3868"/>
    <w:rsid w:val="000A3D59"/>
    <w:rsid w:val="000A4048"/>
    <w:rsid w:val="000A41B6"/>
    <w:rsid w:val="000A440F"/>
    <w:rsid w:val="000A4446"/>
    <w:rsid w:val="000A45D1"/>
    <w:rsid w:val="000A46CB"/>
    <w:rsid w:val="000A4D2A"/>
    <w:rsid w:val="000A4F40"/>
    <w:rsid w:val="000A592C"/>
    <w:rsid w:val="000A5E56"/>
    <w:rsid w:val="000A62C0"/>
    <w:rsid w:val="000A66DF"/>
    <w:rsid w:val="000A6C95"/>
    <w:rsid w:val="000A769E"/>
    <w:rsid w:val="000B0D3D"/>
    <w:rsid w:val="000B0F89"/>
    <w:rsid w:val="000B1658"/>
    <w:rsid w:val="000B19AD"/>
    <w:rsid w:val="000B1C29"/>
    <w:rsid w:val="000B2062"/>
    <w:rsid w:val="000B226A"/>
    <w:rsid w:val="000B2892"/>
    <w:rsid w:val="000B2B36"/>
    <w:rsid w:val="000B2FAD"/>
    <w:rsid w:val="000B3024"/>
    <w:rsid w:val="000B3395"/>
    <w:rsid w:val="000B3A4F"/>
    <w:rsid w:val="000B3EE3"/>
    <w:rsid w:val="000B4529"/>
    <w:rsid w:val="000B455D"/>
    <w:rsid w:val="000B4719"/>
    <w:rsid w:val="000B4973"/>
    <w:rsid w:val="000B589A"/>
    <w:rsid w:val="000B6994"/>
    <w:rsid w:val="000B69B6"/>
    <w:rsid w:val="000B6CBA"/>
    <w:rsid w:val="000B746A"/>
    <w:rsid w:val="000B7785"/>
    <w:rsid w:val="000B7D90"/>
    <w:rsid w:val="000B7E0F"/>
    <w:rsid w:val="000C02DC"/>
    <w:rsid w:val="000C0476"/>
    <w:rsid w:val="000C086E"/>
    <w:rsid w:val="000C0A71"/>
    <w:rsid w:val="000C2525"/>
    <w:rsid w:val="000C3F9F"/>
    <w:rsid w:val="000C439A"/>
    <w:rsid w:val="000C4D98"/>
    <w:rsid w:val="000C537C"/>
    <w:rsid w:val="000C5F2F"/>
    <w:rsid w:val="000C6181"/>
    <w:rsid w:val="000C6402"/>
    <w:rsid w:val="000C645E"/>
    <w:rsid w:val="000C696A"/>
    <w:rsid w:val="000C6B3D"/>
    <w:rsid w:val="000C7907"/>
    <w:rsid w:val="000C7F9B"/>
    <w:rsid w:val="000D083F"/>
    <w:rsid w:val="000D0CF9"/>
    <w:rsid w:val="000D0DA9"/>
    <w:rsid w:val="000D1633"/>
    <w:rsid w:val="000D1993"/>
    <w:rsid w:val="000D1A15"/>
    <w:rsid w:val="000D1BC7"/>
    <w:rsid w:val="000D1EEB"/>
    <w:rsid w:val="000D22B9"/>
    <w:rsid w:val="000D24E0"/>
    <w:rsid w:val="000D2F43"/>
    <w:rsid w:val="000D30F0"/>
    <w:rsid w:val="000D3869"/>
    <w:rsid w:val="000D3D53"/>
    <w:rsid w:val="000D406A"/>
    <w:rsid w:val="000D4ED7"/>
    <w:rsid w:val="000D508F"/>
    <w:rsid w:val="000D54A2"/>
    <w:rsid w:val="000D562F"/>
    <w:rsid w:val="000D58C5"/>
    <w:rsid w:val="000D64EF"/>
    <w:rsid w:val="000D6797"/>
    <w:rsid w:val="000D67F6"/>
    <w:rsid w:val="000D6B08"/>
    <w:rsid w:val="000D6D2B"/>
    <w:rsid w:val="000D7072"/>
    <w:rsid w:val="000D795B"/>
    <w:rsid w:val="000E08B0"/>
    <w:rsid w:val="000E1116"/>
    <w:rsid w:val="000E2342"/>
    <w:rsid w:val="000E2538"/>
    <w:rsid w:val="000E2B97"/>
    <w:rsid w:val="000E33E2"/>
    <w:rsid w:val="000E40D8"/>
    <w:rsid w:val="000E4522"/>
    <w:rsid w:val="000E47B5"/>
    <w:rsid w:val="000E57D5"/>
    <w:rsid w:val="000E5A7A"/>
    <w:rsid w:val="000E626C"/>
    <w:rsid w:val="000E62E4"/>
    <w:rsid w:val="000E6517"/>
    <w:rsid w:val="000E6AD0"/>
    <w:rsid w:val="000E779D"/>
    <w:rsid w:val="000E7D54"/>
    <w:rsid w:val="000F0A80"/>
    <w:rsid w:val="000F0DD4"/>
    <w:rsid w:val="000F0ED8"/>
    <w:rsid w:val="000F0F0A"/>
    <w:rsid w:val="000F12A7"/>
    <w:rsid w:val="000F1F1D"/>
    <w:rsid w:val="000F1FF1"/>
    <w:rsid w:val="000F248B"/>
    <w:rsid w:val="000F29B0"/>
    <w:rsid w:val="000F2C95"/>
    <w:rsid w:val="000F2F8F"/>
    <w:rsid w:val="000F30D9"/>
    <w:rsid w:val="000F3F18"/>
    <w:rsid w:val="000F3F33"/>
    <w:rsid w:val="000F42C2"/>
    <w:rsid w:val="000F4685"/>
    <w:rsid w:val="000F49A0"/>
    <w:rsid w:val="000F4CEB"/>
    <w:rsid w:val="000F53C5"/>
    <w:rsid w:val="000F5DB0"/>
    <w:rsid w:val="000F5EAF"/>
    <w:rsid w:val="000F60CF"/>
    <w:rsid w:val="000F625F"/>
    <w:rsid w:val="000F6461"/>
    <w:rsid w:val="000F67B5"/>
    <w:rsid w:val="000F6EE5"/>
    <w:rsid w:val="000F6F46"/>
    <w:rsid w:val="000F792B"/>
    <w:rsid w:val="000F7A53"/>
    <w:rsid w:val="00100472"/>
    <w:rsid w:val="00100AF9"/>
    <w:rsid w:val="00100BC0"/>
    <w:rsid w:val="00100ED5"/>
    <w:rsid w:val="00101467"/>
    <w:rsid w:val="00101F53"/>
    <w:rsid w:val="00102359"/>
    <w:rsid w:val="00102409"/>
    <w:rsid w:val="00102DD0"/>
    <w:rsid w:val="00102F9F"/>
    <w:rsid w:val="0010300D"/>
    <w:rsid w:val="00103377"/>
    <w:rsid w:val="001036A5"/>
    <w:rsid w:val="00104597"/>
    <w:rsid w:val="001045B5"/>
    <w:rsid w:val="00104AB3"/>
    <w:rsid w:val="0010530C"/>
    <w:rsid w:val="001053F7"/>
    <w:rsid w:val="0010559C"/>
    <w:rsid w:val="001057E8"/>
    <w:rsid w:val="00105968"/>
    <w:rsid w:val="00105FC2"/>
    <w:rsid w:val="00106829"/>
    <w:rsid w:val="001068B9"/>
    <w:rsid w:val="001068DB"/>
    <w:rsid w:val="00106B39"/>
    <w:rsid w:val="00106CA3"/>
    <w:rsid w:val="00106D3D"/>
    <w:rsid w:val="00106E28"/>
    <w:rsid w:val="00106F03"/>
    <w:rsid w:val="001071CA"/>
    <w:rsid w:val="001072C2"/>
    <w:rsid w:val="001073A5"/>
    <w:rsid w:val="00107400"/>
    <w:rsid w:val="0010782A"/>
    <w:rsid w:val="0010784E"/>
    <w:rsid w:val="0011049C"/>
    <w:rsid w:val="0011053B"/>
    <w:rsid w:val="001107B4"/>
    <w:rsid w:val="00110B94"/>
    <w:rsid w:val="001111AC"/>
    <w:rsid w:val="001114B3"/>
    <w:rsid w:val="00111692"/>
    <w:rsid w:val="00111AF0"/>
    <w:rsid w:val="00111BED"/>
    <w:rsid w:val="00112BE6"/>
    <w:rsid w:val="00112C1C"/>
    <w:rsid w:val="00112F85"/>
    <w:rsid w:val="00113099"/>
    <w:rsid w:val="00113735"/>
    <w:rsid w:val="00113AA4"/>
    <w:rsid w:val="00114196"/>
    <w:rsid w:val="001141F1"/>
    <w:rsid w:val="001145B1"/>
    <w:rsid w:val="001145DB"/>
    <w:rsid w:val="00114705"/>
    <w:rsid w:val="00114BBE"/>
    <w:rsid w:val="00114F6A"/>
    <w:rsid w:val="00115976"/>
    <w:rsid w:val="00115A6B"/>
    <w:rsid w:val="00115CE1"/>
    <w:rsid w:val="00115F17"/>
    <w:rsid w:val="001161EF"/>
    <w:rsid w:val="00116233"/>
    <w:rsid w:val="00116963"/>
    <w:rsid w:val="00116BE0"/>
    <w:rsid w:val="00116EC8"/>
    <w:rsid w:val="00116EDD"/>
    <w:rsid w:val="001174C3"/>
    <w:rsid w:val="00117B7C"/>
    <w:rsid w:val="00117E3D"/>
    <w:rsid w:val="001209BC"/>
    <w:rsid w:val="00120FF3"/>
    <w:rsid w:val="00121025"/>
    <w:rsid w:val="00121D07"/>
    <w:rsid w:val="001220C6"/>
    <w:rsid w:val="00122230"/>
    <w:rsid w:val="00122859"/>
    <w:rsid w:val="00122914"/>
    <w:rsid w:val="00122A38"/>
    <w:rsid w:val="00122DAE"/>
    <w:rsid w:val="00122F06"/>
    <w:rsid w:val="00123170"/>
    <w:rsid w:val="00123329"/>
    <w:rsid w:val="00123404"/>
    <w:rsid w:val="00123FF8"/>
    <w:rsid w:val="00124861"/>
    <w:rsid w:val="0012531D"/>
    <w:rsid w:val="001253D5"/>
    <w:rsid w:val="001269D1"/>
    <w:rsid w:val="00126F69"/>
    <w:rsid w:val="00127F38"/>
    <w:rsid w:val="001308C4"/>
    <w:rsid w:val="00130CDC"/>
    <w:rsid w:val="00131304"/>
    <w:rsid w:val="0013168D"/>
    <w:rsid w:val="00131A24"/>
    <w:rsid w:val="00131A62"/>
    <w:rsid w:val="001326CD"/>
    <w:rsid w:val="00132940"/>
    <w:rsid w:val="00132ED7"/>
    <w:rsid w:val="00133886"/>
    <w:rsid w:val="001338FB"/>
    <w:rsid w:val="00133B20"/>
    <w:rsid w:val="00133C57"/>
    <w:rsid w:val="00133CA0"/>
    <w:rsid w:val="001341AC"/>
    <w:rsid w:val="00134E24"/>
    <w:rsid w:val="00134E53"/>
    <w:rsid w:val="001353EB"/>
    <w:rsid w:val="00135BBC"/>
    <w:rsid w:val="00135E42"/>
    <w:rsid w:val="00136241"/>
    <w:rsid w:val="00136548"/>
    <w:rsid w:val="001366CD"/>
    <w:rsid w:val="00136B1D"/>
    <w:rsid w:val="00136D77"/>
    <w:rsid w:val="001371B1"/>
    <w:rsid w:val="001373D0"/>
    <w:rsid w:val="00137482"/>
    <w:rsid w:val="00137911"/>
    <w:rsid w:val="00137C4E"/>
    <w:rsid w:val="00137C53"/>
    <w:rsid w:val="00140193"/>
    <w:rsid w:val="001401CE"/>
    <w:rsid w:val="00142850"/>
    <w:rsid w:val="0014367E"/>
    <w:rsid w:val="0014389A"/>
    <w:rsid w:val="00143E57"/>
    <w:rsid w:val="001440EB"/>
    <w:rsid w:val="00144280"/>
    <w:rsid w:val="00145407"/>
    <w:rsid w:val="00145D78"/>
    <w:rsid w:val="00145F8C"/>
    <w:rsid w:val="001469D7"/>
    <w:rsid w:val="00146A8C"/>
    <w:rsid w:val="00146B41"/>
    <w:rsid w:val="00147BA2"/>
    <w:rsid w:val="00147C94"/>
    <w:rsid w:val="00147D73"/>
    <w:rsid w:val="001500CB"/>
    <w:rsid w:val="00150438"/>
    <w:rsid w:val="00150D01"/>
    <w:rsid w:val="00150D04"/>
    <w:rsid w:val="00151610"/>
    <w:rsid w:val="00152052"/>
    <w:rsid w:val="0015223F"/>
    <w:rsid w:val="00152307"/>
    <w:rsid w:val="001526CA"/>
    <w:rsid w:val="001538BB"/>
    <w:rsid w:val="001538F8"/>
    <w:rsid w:val="0015391D"/>
    <w:rsid w:val="00153B25"/>
    <w:rsid w:val="00153F2A"/>
    <w:rsid w:val="001542E4"/>
    <w:rsid w:val="0015432B"/>
    <w:rsid w:val="00154AF5"/>
    <w:rsid w:val="001557EC"/>
    <w:rsid w:val="0015583D"/>
    <w:rsid w:val="00155A50"/>
    <w:rsid w:val="00155EF0"/>
    <w:rsid w:val="001565C0"/>
    <w:rsid w:val="0015679D"/>
    <w:rsid w:val="001568D4"/>
    <w:rsid w:val="00156983"/>
    <w:rsid w:val="00157628"/>
    <w:rsid w:val="001579DC"/>
    <w:rsid w:val="001600B3"/>
    <w:rsid w:val="00160156"/>
    <w:rsid w:val="00161355"/>
    <w:rsid w:val="00161464"/>
    <w:rsid w:val="001616D0"/>
    <w:rsid w:val="001618AB"/>
    <w:rsid w:val="00161A98"/>
    <w:rsid w:val="00162034"/>
    <w:rsid w:val="00162B07"/>
    <w:rsid w:val="00162B29"/>
    <w:rsid w:val="00163638"/>
    <w:rsid w:val="001642E4"/>
    <w:rsid w:val="0016449F"/>
    <w:rsid w:val="00164BF0"/>
    <w:rsid w:val="00165887"/>
    <w:rsid w:val="00165A26"/>
    <w:rsid w:val="00165D88"/>
    <w:rsid w:val="00166BF5"/>
    <w:rsid w:val="00167268"/>
    <w:rsid w:val="001676E3"/>
    <w:rsid w:val="00167D80"/>
    <w:rsid w:val="00170295"/>
    <w:rsid w:val="0017169A"/>
    <w:rsid w:val="00171753"/>
    <w:rsid w:val="001717DC"/>
    <w:rsid w:val="00171854"/>
    <w:rsid w:val="00171AD4"/>
    <w:rsid w:val="001726F3"/>
    <w:rsid w:val="0017275F"/>
    <w:rsid w:val="00172ABD"/>
    <w:rsid w:val="00172B45"/>
    <w:rsid w:val="0017300D"/>
    <w:rsid w:val="00173DED"/>
    <w:rsid w:val="001745C3"/>
    <w:rsid w:val="0017461E"/>
    <w:rsid w:val="001746E5"/>
    <w:rsid w:val="00174A44"/>
    <w:rsid w:val="00174D68"/>
    <w:rsid w:val="00175869"/>
    <w:rsid w:val="00175D65"/>
    <w:rsid w:val="00176337"/>
    <w:rsid w:val="0017665B"/>
    <w:rsid w:val="00176BB9"/>
    <w:rsid w:val="0017745E"/>
    <w:rsid w:val="00177484"/>
    <w:rsid w:val="001774EA"/>
    <w:rsid w:val="00177D2E"/>
    <w:rsid w:val="00177DB7"/>
    <w:rsid w:val="0018003A"/>
    <w:rsid w:val="0018005C"/>
    <w:rsid w:val="00180382"/>
    <w:rsid w:val="001803F1"/>
    <w:rsid w:val="00180847"/>
    <w:rsid w:val="00180CE2"/>
    <w:rsid w:val="001813A4"/>
    <w:rsid w:val="00181793"/>
    <w:rsid w:val="00181D4C"/>
    <w:rsid w:val="00181E1B"/>
    <w:rsid w:val="0018238D"/>
    <w:rsid w:val="001826E8"/>
    <w:rsid w:val="00182921"/>
    <w:rsid w:val="00182C9F"/>
    <w:rsid w:val="0018304C"/>
    <w:rsid w:val="0018394B"/>
    <w:rsid w:val="00183D79"/>
    <w:rsid w:val="0018418F"/>
    <w:rsid w:val="001841EA"/>
    <w:rsid w:val="00184268"/>
    <w:rsid w:val="00184373"/>
    <w:rsid w:val="001844F9"/>
    <w:rsid w:val="00184876"/>
    <w:rsid w:val="00184CFC"/>
    <w:rsid w:val="001850E9"/>
    <w:rsid w:val="00185172"/>
    <w:rsid w:val="0018574B"/>
    <w:rsid w:val="00185AEC"/>
    <w:rsid w:val="00186121"/>
    <w:rsid w:val="0018687A"/>
    <w:rsid w:val="00187D66"/>
    <w:rsid w:val="00190322"/>
    <w:rsid w:val="00190AAF"/>
    <w:rsid w:val="00190BF2"/>
    <w:rsid w:val="001915A8"/>
    <w:rsid w:val="001920D7"/>
    <w:rsid w:val="001922B0"/>
    <w:rsid w:val="00192512"/>
    <w:rsid w:val="00192982"/>
    <w:rsid w:val="00192A25"/>
    <w:rsid w:val="00192EEF"/>
    <w:rsid w:val="0019345D"/>
    <w:rsid w:val="00193982"/>
    <w:rsid w:val="00194BF6"/>
    <w:rsid w:val="001950EE"/>
    <w:rsid w:val="00195113"/>
    <w:rsid w:val="0019514A"/>
    <w:rsid w:val="001951F1"/>
    <w:rsid w:val="001952DA"/>
    <w:rsid w:val="00195D81"/>
    <w:rsid w:val="00196077"/>
    <w:rsid w:val="0019616C"/>
    <w:rsid w:val="0019672C"/>
    <w:rsid w:val="00196CB9"/>
    <w:rsid w:val="00196D42"/>
    <w:rsid w:val="001972C1"/>
    <w:rsid w:val="0019747E"/>
    <w:rsid w:val="00197815"/>
    <w:rsid w:val="00197D8E"/>
    <w:rsid w:val="001A0063"/>
    <w:rsid w:val="001A00F3"/>
    <w:rsid w:val="001A035A"/>
    <w:rsid w:val="001A09D8"/>
    <w:rsid w:val="001A0CB0"/>
    <w:rsid w:val="001A122B"/>
    <w:rsid w:val="001A19EC"/>
    <w:rsid w:val="001A1DDE"/>
    <w:rsid w:val="001A1F3E"/>
    <w:rsid w:val="001A1F9D"/>
    <w:rsid w:val="001A28BD"/>
    <w:rsid w:val="001A2B87"/>
    <w:rsid w:val="001A318E"/>
    <w:rsid w:val="001A3903"/>
    <w:rsid w:val="001A3D15"/>
    <w:rsid w:val="001A4BA2"/>
    <w:rsid w:val="001A4D2A"/>
    <w:rsid w:val="001A559C"/>
    <w:rsid w:val="001A55AF"/>
    <w:rsid w:val="001A57D8"/>
    <w:rsid w:val="001A5D99"/>
    <w:rsid w:val="001A7122"/>
    <w:rsid w:val="001B0432"/>
    <w:rsid w:val="001B0604"/>
    <w:rsid w:val="001B0841"/>
    <w:rsid w:val="001B0A15"/>
    <w:rsid w:val="001B0BB6"/>
    <w:rsid w:val="001B0C2C"/>
    <w:rsid w:val="001B107A"/>
    <w:rsid w:val="001B240E"/>
    <w:rsid w:val="001B3032"/>
    <w:rsid w:val="001B350D"/>
    <w:rsid w:val="001B3574"/>
    <w:rsid w:val="001B3918"/>
    <w:rsid w:val="001B3D16"/>
    <w:rsid w:val="001B3F34"/>
    <w:rsid w:val="001B3FF9"/>
    <w:rsid w:val="001B4028"/>
    <w:rsid w:val="001B457C"/>
    <w:rsid w:val="001B47AE"/>
    <w:rsid w:val="001B4B17"/>
    <w:rsid w:val="001B5A4E"/>
    <w:rsid w:val="001B5CF8"/>
    <w:rsid w:val="001B66B7"/>
    <w:rsid w:val="001B7863"/>
    <w:rsid w:val="001B7E71"/>
    <w:rsid w:val="001C0F13"/>
    <w:rsid w:val="001C13BE"/>
    <w:rsid w:val="001C1A32"/>
    <w:rsid w:val="001C1B05"/>
    <w:rsid w:val="001C1EA3"/>
    <w:rsid w:val="001C1F7E"/>
    <w:rsid w:val="001C2413"/>
    <w:rsid w:val="001C2B3E"/>
    <w:rsid w:val="001C2BC7"/>
    <w:rsid w:val="001C2E2F"/>
    <w:rsid w:val="001C2FA3"/>
    <w:rsid w:val="001C3676"/>
    <w:rsid w:val="001C37F9"/>
    <w:rsid w:val="001C3861"/>
    <w:rsid w:val="001C3A77"/>
    <w:rsid w:val="001C3E35"/>
    <w:rsid w:val="001C427F"/>
    <w:rsid w:val="001C4358"/>
    <w:rsid w:val="001C4578"/>
    <w:rsid w:val="001C4AF2"/>
    <w:rsid w:val="001C4CFC"/>
    <w:rsid w:val="001C4DE5"/>
    <w:rsid w:val="001C5034"/>
    <w:rsid w:val="001C5670"/>
    <w:rsid w:val="001C64F7"/>
    <w:rsid w:val="001C6A72"/>
    <w:rsid w:val="001C6B6C"/>
    <w:rsid w:val="001C6D43"/>
    <w:rsid w:val="001C6FD2"/>
    <w:rsid w:val="001C700B"/>
    <w:rsid w:val="001C726E"/>
    <w:rsid w:val="001C734A"/>
    <w:rsid w:val="001C7416"/>
    <w:rsid w:val="001C7814"/>
    <w:rsid w:val="001C790A"/>
    <w:rsid w:val="001C795E"/>
    <w:rsid w:val="001D09B4"/>
    <w:rsid w:val="001D0E02"/>
    <w:rsid w:val="001D12CA"/>
    <w:rsid w:val="001D1331"/>
    <w:rsid w:val="001D1A97"/>
    <w:rsid w:val="001D2660"/>
    <w:rsid w:val="001D270A"/>
    <w:rsid w:val="001D27E9"/>
    <w:rsid w:val="001D3871"/>
    <w:rsid w:val="001D3B45"/>
    <w:rsid w:val="001D491F"/>
    <w:rsid w:val="001D49E2"/>
    <w:rsid w:val="001D500E"/>
    <w:rsid w:val="001D562F"/>
    <w:rsid w:val="001D59B2"/>
    <w:rsid w:val="001D60E8"/>
    <w:rsid w:val="001D6BD7"/>
    <w:rsid w:val="001D712A"/>
    <w:rsid w:val="001D7712"/>
    <w:rsid w:val="001D7E5F"/>
    <w:rsid w:val="001E083A"/>
    <w:rsid w:val="001E094A"/>
    <w:rsid w:val="001E09CA"/>
    <w:rsid w:val="001E134F"/>
    <w:rsid w:val="001E1891"/>
    <w:rsid w:val="001E1989"/>
    <w:rsid w:val="001E2012"/>
    <w:rsid w:val="001E2888"/>
    <w:rsid w:val="001E2D70"/>
    <w:rsid w:val="001E2F27"/>
    <w:rsid w:val="001E37D7"/>
    <w:rsid w:val="001E38E5"/>
    <w:rsid w:val="001E3BE1"/>
    <w:rsid w:val="001E3D4D"/>
    <w:rsid w:val="001E3F3F"/>
    <w:rsid w:val="001E4105"/>
    <w:rsid w:val="001E4177"/>
    <w:rsid w:val="001E4194"/>
    <w:rsid w:val="001E45C1"/>
    <w:rsid w:val="001E4A28"/>
    <w:rsid w:val="001E4B68"/>
    <w:rsid w:val="001E4E0F"/>
    <w:rsid w:val="001E4E7F"/>
    <w:rsid w:val="001E4F33"/>
    <w:rsid w:val="001E5094"/>
    <w:rsid w:val="001E520F"/>
    <w:rsid w:val="001E53A1"/>
    <w:rsid w:val="001E54D6"/>
    <w:rsid w:val="001E5792"/>
    <w:rsid w:val="001E5EEB"/>
    <w:rsid w:val="001E668C"/>
    <w:rsid w:val="001E6998"/>
    <w:rsid w:val="001E730D"/>
    <w:rsid w:val="001E7647"/>
    <w:rsid w:val="001F00DD"/>
    <w:rsid w:val="001F1210"/>
    <w:rsid w:val="001F1327"/>
    <w:rsid w:val="001F1341"/>
    <w:rsid w:val="001F1F4D"/>
    <w:rsid w:val="001F2037"/>
    <w:rsid w:val="001F2197"/>
    <w:rsid w:val="001F2377"/>
    <w:rsid w:val="001F2A1F"/>
    <w:rsid w:val="001F31F2"/>
    <w:rsid w:val="001F3247"/>
    <w:rsid w:val="001F3360"/>
    <w:rsid w:val="001F3501"/>
    <w:rsid w:val="001F4A86"/>
    <w:rsid w:val="001F54F8"/>
    <w:rsid w:val="001F5646"/>
    <w:rsid w:val="001F584D"/>
    <w:rsid w:val="001F5CF8"/>
    <w:rsid w:val="001F5E15"/>
    <w:rsid w:val="001F5E8A"/>
    <w:rsid w:val="001F609B"/>
    <w:rsid w:val="001F6520"/>
    <w:rsid w:val="001F67F9"/>
    <w:rsid w:val="001F6A84"/>
    <w:rsid w:val="001F7569"/>
    <w:rsid w:val="001F788B"/>
    <w:rsid w:val="001F7CA1"/>
    <w:rsid w:val="001F7CC7"/>
    <w:rsid w:val="002006D4"/>
    <w:rsid w:val="00200EE7"/>
    <w:rsid w:val="00202234"/>
    <w:rsid w:val="0020374D"/>
    <w:rsid w:val="00203A04"/>
    <w:rsid w:val="00204270"/>
    <w:rsid w:val="002046A1"/>
    <w:rsid w:val="00204CB0"/>
    <w:rsid w:val="00204D5D"/>
    <w:rsid w:val="00204E9C"/>
    <w:rsid w:val="002051A3"/>
    <w:rsid w:val="00205760"/>
    <w:rsid w:val="002057BA"/>
    <w:rsid w:val="002059A1"/>
    <w:rsid w:val="00205E1E"/>
    <w:rsid w:val="00206D4B"/>
    <w:rsid w:val="002077C9"/>
    <w:rsid w:val="00207B80"/>
    <w:rsid w:val="00207F91"/>
    <w:rsid w:val="002102F6"/>
    <w:rsid w:val="002104D7"/>
    <w:rsid w:val="00210A72"/>
    <w:rsid w:val="00210A9A"/>
    <w:rsid w:val="00211325"/>
    <w:rsid w:val="002115AF"/>
    <w:rsid w:val="002117F5"/>
    <w:rsid w:val="00211AE7"/>
    <w:rsid w:val="00211CF0"/>
    <w:rsid w:val="002128CA"/>
    <w:rsid w:val="00212C43"/>
    <w:rsid w:val="00212D38"/>
    <w:rsid w:val="00212E3E"/>
    <w:rsid w:val="0021327E"/>
    <w:rsid w:val="0021396E"/>
    <w:rsid w:val="00213BBD"/>
    <w:rsid w:val="00214492"/>
    <w:rsid w:val="00214549"/>
    <w:rsid w:val="002147A9"/>
    <w:rsid w:val="002147B0"/>
    <w:rsid w:val="00214DD5"/>
    <w:rsid w:val="0021535F"/>
    <w:rsid w:val="00215655"/>
    <w:rsid w:val="00215D29"/>
    <w:rsid w:val="00215D54"/>
    <w:rsid w:val="00215E39"/>
    <w:rsid w:val="00215EFE"/>
    <w:rsid w:val="00216589"/>
    <w:rsid w:val="00216A17"/>
    <w:rsid w:val="0021764D"/>
    <w:rsid w:val="00217A2A"/>
    <w:rsid w:val="00217C3C"/>
    <w:rsid w:val="00220663"/>
    <w:rsid w:val="002206BC"/>
    <w:rsid w:val="00220D76"/>
    <w:rsid w:val="0022115F"/>
    <w:rsid w:val="00221B6F"/>
    <w:rsid w:val="00222182"/>
    <w:rsid w:val="002222CE"/>
    <w:rsid w:val="002224FB"/>
    <w:rsid w:val="00222CD1"/>
    <w:rsid w:val="00222DBA"/>
    <w:rsid w:val="00222F67"/>
    <w:rsid w:val="0022362E"/>
    <w:rsid w:val="002236F9"/>
    <w:rsid w:val="00223D98"/>
    <w:rsid w:val="00224326"/>
    <w:rsid w:val="00224338"/>
    <w:rsid w:val="00224B67"/>
    <w:rsid w:val="00224F9F"/>
    <w:rsid w:val="00225C13"/>
    <w:rsid w:val="002265E9"/>
    <w:rsid w:val="00226646"/>
    <w:rsid w:val="00226A98"/>
    <w:rsid w:val="00226C05"/>
    <w:rsid w:val="00226CC0"/>
    <w:rsid w:val="00226D5F"/>
    <w:rsid w:val="0022757D"/>
    <w:rsid w:val="00227A34"/>
    <w:rsid w:val="00227E4A"/>
    <w:rsid w:val="002301CA"/>
    <w:rsid w:val="00230AE7"/>
    <w:rsid w:val="00230DED"/>
    <w:rsid w:val="002311CE"/>
    <w:rsid w:val="002311E9"/>
    <w:rsid w:val="00231216"/>
    <w:rsid w:val="002315B1"/>
    <w:rsid w:val="0023173A"/>
    <w:rsid w:val="002325AF"/>
    <w:rsid w:val="002325DE"/>
    <w:rsid w:val="0023283D"/>
    <w:rsid w:val="002328D9"/>
    <w:rsid w:val="00232C0D"/>
    <w:rsid w:val="00232C33"/>
    <w:rsid w:val="00233CEC"/>
    <w:rsid w:val="00233EAC"/>
    <w:rsid w:val="00234317"/>
    <w:rsid w:val="00234436"/>
    <w:rsid w:val="0023485D"/>
    <w:rsid w:val="00234965"/>
    <w:rsid w:val="002350AE"/>
    <w:rsid w:val="0023520E"/>
    <w:rsid w:val="0023604B"/>
    <w:rsid w:val="00236360"/>
    <w:rsid w:val="00236F76"/>
    <w:rsid w:val="0023712A"/>
    <w:rsid w:val="00237649"/>
    <w:rsid w:val="00237B95"/>
    <w:rsid w:val="00240056"/>
    <w:rsid w:val="0024053B"/>
    <w:rsid w:val="00240633"/>
    <w:rsid w:val="0024100E"/>
    <w:rsid w:val="002410D2"/>
    <w:rsid w:val="00241443"/>
    <w:rsid w:val="00241FF1"/>
    <w:rsid w:val="00242153"/>
    <w:rsid w:val="002423D6"/>
    <w:rsid w:val="0024312C"/>
    <w:rsid w:val="00243C1B"/>
    <w:rsid w:val="00243CDC"/>
    <w:rsid w:val="0024447B"/>
    <w:rsid w:val="002449A9"/>
    <w:rsid w:val="00244C82"/>
    <w:rsid w:val="00244F93"/>
    <w:rsid w:val="002451B7"/>
    <w:rsid w:val="002457A4"/>
    <w:rsid w:val="00245C88"/>
    <w:rsid w:val="00245E7A"/>
    <w:rsid w:val="00245F47"/>
    <w:rsid w:val="00246600"/>
    <w:rsid w:val="00246729"/>
    <w:rsid w:val="0024677C"/>
    <w:rsid w:val="0024703D"/>
    <w:rsid w:val="00247375"/>
    <w:rsid w:val="002473C4"/>
    <w:rsid w:val="00247F5E"/>
    <w:rsid w:val="00250BB1"/>
    <w:rsid w:val="002513B3"/>
    <w:rsid w:val="00252163"/>
    <w:rsid w:val="002521A3"/>
    <w:rsid w:val="002530AD"/>
    <w:rsid w:val="00254C6C"/>
    <w:rsid w:val="002554E3"/>
    <w:rsid w:val="0025573B"/>
    <w:rsid w:val="00255D3C"/>
    <w:rsid w:val="00255DF3"/>
    <w:rsid w:val="0025624D"/>
    <w:rsid w:val="00256493"/>
    <w:rsid w:val="00256A33"/>
    <w:rsid w:val="0025718B"/>
    <w:rsid w:val="002600CA"/>
    <w:rsid w:val="002600D9"/>
    <w:rsid w:val="00260BAC"/>
    <w:rsid w:val="00260D47"/>
    <w:rsid w:val="00260D77"/>
    <w:rsid w:val="002615F5"/>
    <w:rsid w:val="00262386"/>
    <w:rsid w:val="00262391"/>
    <w:rsid w:val="0026276C"/>
    <w:rsid w:val="00263125"/>
    <w:rsid w:val="0026368D"/>
    <w:rsid w:val="00263822"/>
    <w:rsid w:val="002638C7"/>
    <w:rsid w:val="00264138"/>
    <w:rsid w:val="002649B8"/>
    <w:rsid w:val="00264BF2"/>
    <w:rsid w:val="00264E78"/>
    <w:rsid w:val="002650D0"/>
    <w:rsid w:val="002654A6"/>
    <w:rsid w:val="00265925"/>
    <w:rsid w:val="00265B2B"/>
    <w:rsid w:val="00265F7E"/>
    <w:rsid w:val="00266325"/>
    <w:rsid w:val="002664B1"/>
    <w:rsid w:val="0026669B"/>
    <w:rsid w:val="00266CEE"/>
    <w:rsid w:val="00266CF5"/>
    <w:rsid w:val="00267763"/>
    <w:rsid w:val="0026785A"/>
    <w:rsid w:val="00267B30"/>
    <w:rsid w:val="002702B8"/>
    <w:rsid w:val="002707EE"/>
    <w:rsid w:val="00271163"/>
    <w:rsid w:val="002712B9"/>
    <w:rsid w:val="00271C52"/>
    <w:rsid w:val="00272356"/>
    <w:rsid w:val="00273A66"/>
    <w:rsid w:val="00273D40"/>
    <w:rsid w:val="00274062"/>
    <w:rsid w:val="002741BF"/>
    <w:rsid w:val="00274D27"/>
    <w:rsid w:val="00275417"/>
    <w:rsid w:val="0027562C"/>
    <w:rsid w:val="00275D14"/>
    <w:rsid w:val="00275F04"/>
    <w:rsid w:val="002764E2"/>
    <w:rsid w:val="002773F4"/>
    <w:rsid w:val="002774A0"/>
    <w:rsid w:val="00277AC4"/>
    <w:rsid w:val="00277B2E"/>
    <w:rsid w:val="00277E5C"/>
    <w:rsid w:val="00280038"/>
    <w:rsid w:val="00280BF4"/>
    <w:rsid w:val="00280EDD"/>
    <w:rsid w:val="00281122"/>
    <w:rsid w:val="0028429B"/>
    <w:rsid w:val="002845C8"/>
    <w:rsid w:val="00285721"/>
    <w:rsid w:val="00285923"/>
    <w:rsid w:val="00285B28"/>
    <w:rsid w:val="00285C93"/>
    <w:rsid w:val="00287198"/>
    <w:rsid w:val="00287708"/>
    <w:rsid w:val="00291C19"/>
    <w:rsid w:val="00291CB8"/>
    <w:rsid w:val="00291DBA"/>
    <w:rsid w:val="00292CE6"/>
    <w:rsid w:val="00293002"/>
    <w:rsid w:val="0029323A"/>
    <w:rsid w:val="002937C9"/>
    <w:rsid w:val="00293A10"/>
    <w:rsid w:val="00293D1F"/>
    <w:rsid w:val="002947CA"/>
    <w:rsid w:val="00294AC1"/>
    <w:rsid w:val="00294DEE"/>
    <w:rsid w:val="0029551F"/>
    <w:rsid w:val="00296868"/>
    <w:rsid w:val="002968E8"/>
    <w:rsid w:val="002975C8"/>
    <w:rsid w:val="0029791B"/>
    <w:rsid w:val="002979E6"/>
    <w:rsid w:val="002A004B"/>
    <w:rsid w:val="002A0316"/>
    <w:rsid w:val="002A0BBB"/>
    <w:rsid w:val="002A1BBF"/>
    <w:rsid w:val="002A1D33"/>
    <w:rsid w:val="002A22A4"/>
    <w:rsid w:val="002A2F57"/>
    <w:rsid w:val="002A3207"/>
    <w:rsid w:val="002A33AD"/>
    <w:rsid w:val="002A33E4"/>
    <w:rsid w:val="002A342D"/>
    <w:rsid w:val="002A368E"/>
    <w:rsid w:val="002A423A"/>
    <w:rsid w:val="002A471C"/>
    <w:rsid w:val="002A5DE2"/>
    <w:rsid w:val="002A67B4"/>
    <w:rsid w:val="002A6897"/>
    <w:rsid w:val="002A6C8C"/>
    <w:rsid w:val="002A7341"/>
    <w:rsid w:val="002A7888"/>
    <w:rsid w:val="002A7EF7"/>
    <w:rsid w:val="002B0242"/>
    <w:rsid w:val="002B1BA7"/>
    <w:rsid w:val="002B28B6"/>
    <w:rsid w:val="002B28DD"/>
    <w:rsid w:val="002B2C66"/>
    <w:rsid w:val="002B2CE7"/>
    <w:rsid w:val="002B2D14"/>
    <w:rsid w:val="002B3143"/>
    <w:rsid w:val="002B3162"/>
    <w:rsid w:val="002B3271"/>
    <w:rsid w:val="002B3777"/>
    <w:rsid w:val="002B426E"/>
    <w:rsid w:val="002B4A3D"/>
    <w:rsid w:val="002B4A94"/>
    <w:rsid w:val="002B51EF"/>
    <w:rsid w:val="002B5945"/>
    <w:rsid w:val="002B5EFA"/>
    <w:rsid w:val="002B5F12"/>
    <w:rsid w:val="002B66CD"/>
    <w:rsid w:val="002B692E"/>
    <w:rsid w:val="002B7C57"/>
    <w:rsid w:val="002B7E6E"/>
    <w:rsid w:val="002C05F2"/>
    <w:rsid w:val="002C099A"/>
    <w:rsid w:val="002C09DC"/>
    <w:rsid w:val="002C0B32"/>
    <w:rsid w:val="002C0C1A"/>
    <w:rsid w:val="002C108F"/>
    <w:rsid w:val="002C152C"/>
    <w:rsid w:val="002C175F"/>
    <w:rsid w:val="002C1818"/>
    <w:rsid w:val="002C1E5A"/>
    <w:rsid w:val="002C1FF0"/>
    <w:rsid w:val="002C308F"/>
    <w:rsid w:val="002C339C"/>
    <w:rsid w:val="002C3596"/>
    <w:rsid w:val="002C35AD"/>
    <w:rsid w:val="002C381B"/>
    <w:rsid w:val="002C394F"/>
    <w:rsid w:val="002C3A4C"/>
    <w:rsid w:val="002C4029"/>
    <w:rsid w:val="002C49DE"/>
    <w:rsid w:val="002C4EC6"/>
    <w:rsid w:val="002C5338"/>
    <w:rsid w:val="002C583A"/>
    <w:rsid w:val="002C5960"/>
    <w:rsid w:val="002C65C8"/>
    <w:rsid w:val="002C6E44"/>
    <w:rsid w:val="002C7008"/>
    <w:rsid w:val="002C7F57"/>
    <w:rsid w:val="002D0B12"/>
    <w:rsid w:val="002D235A"/>
    <w:rsid w:val="002D23E3"/>
    <w:rsid w:val="002D261C"/>
    <w:rsid w:val="002D26F0"/>
    <w:rsid w:val="002D2C80"/>
    <w:rsid w:val="002D2E66"/>
    <w:rsid w:val="002D3334"/>
    <w:rsid w:val="002D49DF"/>
    <w:rsid w:val="002D4B9A"/>
    <w:rsid w:val="002D5ADA"/>
    <w:rsid w:val="002D6136"/>
    <w:rsid w:val="002D61E9"/>
    <w:rsid w:val="002D648A"/>
    <w:rsid w:val="002D6516"/>
    <w:rsid w:val="002D695B"/>
    <w:rsid w:val="002D6AD0"/>
    <w:rsid w:val="002D6E2F"/>
    <w:rsid w:val="002D7462"/>
    <w:rsid w:val="002D76B6"/>
    <w:rsid w:val="002D7C95"/>
    <w:rsid w:val="002E0012"/>
    <w:rsid w:val="002E00AF"/>
    <w:rsid w:val="002E021C"/>
    <w:rsid w:val="002E0917"/>
    <w:rsid w:val="002E0924"/>
    <w:rsid w:val="002E0A28"/>
    <w:rsid w:val="002E0B72"/>
    <w:rsid w:val="002E10AC"/>
    <w:rsid w:val="002E1603"/>
    <w:rsid w:val="002E1D01"/>
    <w:rsid w:val="002E1D24"/>
    <w:rsid w:val="002E2037"/>
    <w:rsid w:val="002E2936"/>
    <w:rsid w:val="002E2EF1"/>
    <w:rsid w:val="002E30BE"/>
    <w:rsid w:val="002E31E1"/>
    <w:rsid w:val="002E370A"/>
    <w:rsid w:val="002E3BD1"/>
    <w:rsid w:val="002E4F97"/>
    <w:rsid w:val="002E505D"/>
    <w:rsid w:val="002E517D"/>
    <w:rsid w:val="002E527D"/>
    <w:rsid w:val="002E588E"/>
    <w:rsid w:val="002E627E"/>
    <w:rsid w:val="002E6576"/>
    <w:rsid w:val="002E69D6"/>
    <w:rsid w:val="002E7893"/>
    <w:rsid w:val="002E7949"/>
    <w:rsid w:val="002E7BD6"/>
    <w:rsid w:val="002E7ECF"/>
    <w:rsid w:val="002F016A"/>
    <w:rsid w:val="002F0349"/>
    <w:rsid w:val="002F0635"/>
    <w:rsid w:val="002F101A"/>
    <w:rsid w:val="002F1C0E"/>
    <w:rsid w:val="002F1D2C"/>
    <w:rsid w:val="002F2031"/>
    <w:rsid w:val="002F25B0"/>
    <w:rsid w:val="002F264D"/>
    <w:rsid w:val="002F2E11"/>
    <w:rsid w:val="002F3027"/>
    <w:rsid w:val="002F30AE"/>
    <w:rsid w:val="002F3A91"/>
    <w:rsid w:val="002F3D51"/>
    <w:rsid w:val="002F3E2F"/>
    <w:rsid w:val="002F409A"/>
    <w:rsid w:val="002F49E4"/>
    <w:rsid w:val="002F4BA0"/>
    <w:rsid w:val="002F4DCC"/>
    <w:rsid w:val="002F4FBF"/>
    <w:rsid w:val="002F550B"/>
    <w:rsid w:val="002F55AD"/>
    <w:rsid w:val="002F5CEC"/>
    <w:rsid w:val="002F68D8"/>
    <w:rsid w:val="002F6912"/>
    <w:rsid w:val="002F762F"/>
    <w:rsid w:val="002F7C3B"/>
    <w:rsid w:val="002F7DD0"/>
    <w:rsid w:val="003002F4"/>
    <w:rsid w:val="00300689"/>
    <w:rsid w:val="0030072D"/>
    <w:rsid w:val="00300C7E"/>
    <w:rsid w:val="003016A2"/>
    <w:rsid w:val="003016EE"/>
    <w:rsid w:val="0030192A"/>
    <w:rsid w:val="00301DE9"/>
    <w:rsid w:val="00301E75"/>
    <w:rsid w:val="00301E85"/>
    <w:rsid w:val="00302406"/>
    <w:rsid w:val="003025BE"/>
    <w:rsid w:val="003028C1"/>
    <w:rsid w:val="00302A03"/>
    <w:rsid w:val="003030F4"/>
    <w:rsid w:val="0030335E"/>
    <w:rsid w:val="00303FCD"/>
    <w:rsid w:val="00304079"/>
    <w:rsid w:val="003042BF"/>
    <w:rsid w:val="0030531A"/>
    <w:rsid w:val="00305443"/>
    <w:rsid w:val="00305D71"/>
    <w:rsid w:val="003061BF"/>
    <w:rsid w:val="0030637F"/>
    <w:rsid w:val="003066AB"/>
    <w:rsid w:val="00306790"/>
    <w:rsid w:val="003067C4"/>
    <w:rsid w:val="00306A10"/>
    <w:rsid w:val="00306A26"/>
    <w:rsid w:val="00307470"/>
    <w:rsid w:val="0030763C"/>
    <w:rsid w:val="003077DA"/>
    <w:rsid w:val="00310DB8"/>
    <w:rsid w:val="00312527"/>
    <w:rsid w:val="00312BDE"/>
    <w:rsid w:val="00312E9F"/>
    <w:rsid w:val="00313B54"/>
    <w:rsid w:val="003140D6"/>
    <w:rsid w:val="003140DB"/>
    <w:rsid w:val="00314713"/>
    <w:rsid w:val="00314884"/>
    <w:rsid w:val="00314FE0"/>
    <w:rsid w:val="00314FE1"/>
    <w:rsid w:val="003160BA"/>
    <w:rsid w:val="0031654C"/>
    <w:rsid w:val="00316B7A"/>
    <w:rsid w:val="003176D0"/>
    <w:rsid w:val="0031771B"/>
    <w:rsid w:val="003201F8"/>
    <w:rsid w:val="00320372"/>
    <w:rsid w:val="0032044A"/>
    <w:rsid w:val="00320577"/>
    <w:rsid w:val="00320A5C"/>
    <w:rsid w:val="00321328"/>
    <w:rsid w:val="00321630"/>
    <w:rsid w:val="00321AE8"/>
    <w:rsid w:val="00321B72"/>
    <w:rsid w:val="00322872"/>
    <w:rsid w:val="003230B9"/>
    <w:rsid w:val="0032354D"/>
    <w:rsid w:val="00323593"/>
    <w:rsid w:val="003235EA"/>
    <w:rsid w:val="00323B31"/>
    <w:rsid w:val="00323D56"/>
    <w:rsid w:val="0032498E"/>
    <w:rsid w:val="00324FCA"/>
    <w:rsid w:val="00325438"/>
    <w:rsid w:val="0032663C"/>
    <w:rsid w:val="00326C91"/>
    <w:rsid w:val="00326F66"/>
    <w:rsid w:val="00327770"/>
    <w:rsid w:val="00330028"/>
    <w:rsid w:val="00330501"/>
    <w:rsid w:val="003307B6"/>
    <w:rsid w:val="00330F39"/>
    <w:rsid w:val="003311FB"/>
    <w:rsid w:val="00331AAB"/>
    <w:rsid w:val="00332B16"/>
    <w:rsid w:val="00332D09"/>
    <w:rsid w:val="00332F54"/>
    <w:rsid w:val="00333614"/>
    <w:rsid w:val="00333AD7"/>
    <w:rsid w:val="00333B47"/>
    <w:rsid w:val="0033481D"/>
    <w:rsid w:val="00334C0A"/>
    <w:rsid w:val="00334CEB"/>
    <w:rsid w:val="00334D25"/>
    <w:rsid w:val="0033564B"/>
    <w:rsid w:val="00335958"/>
    <w:rsid w:val="00335F7A"/>
    <w:rsid w:val="0033608D"/>
    <w:rsid w:val="00336A10"/>
    <w:rsid w:val="00336BC8"/>
    <w:rsid w:val="00336C3D"/>
    <w:rsid w:val="0033769D"/>
    <w:rsid w:val="00337BB6"/>
    <w:rsid w:val="0034007A"/>
    <w:rsid w:val="003400FD"/>
    <w:rsid w:val="003406F7"/>
    <w:rsid w:val="00340787"/>
    <w:rsid w:val="00340921"/>
    <w:rsid w:val="00340D45"/>
    <w:rsid w:val="003410D1"/>
    <w:rsid w:val="00341445"/>
    <w:rsid w:val="00342175"/>
    <w:rsid w:val="00342247"/>
    <w:rsid w:val="00342599"/>
    <w:rsid w:val="00342B33"/>
    <w:rsid w:val="00342B78"/>
    <w:rsid w:val="00342E66"/>
    <w:rsid w:val="003434EF"/>
    <w:rsid w:val="003439DD"/>
    <w:rsid w:val="003442D3"/>
    <w:rsid w:val="00344BAA"/>
    <w:rsid w:val="00344E7E"/>
    <w:rsid w:val="00345126"/>
    <w:rsid w:val="00345333"/>
    <w:rsid w:val="0034546F"/>
    <w:rsid w:val="00345548"/>
    <w:rsid w:val="003474A7"/>
    <w:rsid w:val="00347ADC"/>
    <w:rsid w:val="00350305"/>
    <w:rsid w:val="00350CCC"/>
    <w:rsid w:val="00350DE6"/>
    <w:rsid w:val="0035106A"/>
    <w:rsid w:val="00351433"/>
    <w:rsid w:val="00351A75"/>
    <w:rsid w:val="00351AAA"/>
    <w:rsid w:val="00352EA0"/>
    <w:rsid w:val="003530B9"/>
    <w:rsid w:val="00353A35"/>
    <w:rsid w:val="00353E54"/>
    <w:rsid w:val="003541E1"/>
    <w:rsid w:val="00354609"/>
    <w:rsid w:val="0035537C"/>
    <w:rsid w:val="003553A3"/>
    <w:rsid w:val="003553E7"/>
    <w:rsid w:val="00355799"/>
    <w:rsid w:val="003558AC"/>
    <w:rsid w:val="00356117"/>
    <w:rsid w:val="00356235"/>
    <w:rsid w:val="003562F0"/>
    <w:rsid w:val="0035641D"/>
    <w:rsid w:val="00356726"/>
    <w:rsid w:val="00356FC4"/>
    <w:rsid w:val="00357291"/>
    <w:rsid w:val="003576AC"/>
    <w:rsid w:val="00357AAE"/>
    <w:rsid w:val="00357AFC"/>
    <w:rsid w:val="00357F2B"/>
    <w:rsid w:val="00360AA7"/>
    <w:rsid w:val="00360AFE"/>
    <w:rsid w:val="00360D59"/>
    <w:rsid w:val="00360F10"/>
    <w:rsid w:val="0036110F"/>
    <w:rsid w:val="003612FD"/>
    <w:rsid w:val="00361429"/>
    <w:rsid w:val="00361734"/>
    <w:rsid w:val="003619F7"/>
    <w:rsid w:val="00361CEC"/>
    <w:rsid w:val="00361DB3"/>
    <w:rsid w:val="0036201F"/>
    <w:rsid w:val="003622DA"/>
    <w:rsid w:val="00362416"/>
    <w:rsid w:val="00362638"/>
    <w:rsid w:val="00362914"/>
    <w:rsid w:val="00362F5B"/>
    <w:rsid w:val="00363332"/>
    <w:rsid w:val="003636B4"/>
    <w:rsid w:val="00364980"/>
    <w:rsid w:val="00364A2A"/>
    <w:rsid w:val="00364D1F"/>
    <w:rsid w:val="00365076"/>
    <w:rsid w:val="00365303"/>
    <w:rsid w:val="00365D2C"/>
    <w:rsid w:val="00366217"/>
    <w:rsid w:val="0036746D"/>
    <w:rsid w:val="00367968"/>
    <w:rsid w:val="003708AD"/>
    <w:rsid w:val="00370A18"/>
    <w:rsid w:val="0037109F"/>
    <w:rsid w:val="00371292"/>
    <w:rsid w:val="003714C6"/>
    <w:rsid w:val="003716D9"/>
    <w:rsid w:val="00371976"/>
    <w:rsid w:val="00371B50"/>
    <w:rsid w:val="003720A0"/>
    <w:rsid w:val="003725F5"/>
    <w:rsid w:val="003728BA"/>
    <w:rsid w:val="0037328C"/>
    <w:rsid w:val="003745A7"/>
    <w:rsid w:val="003749F4"/>
    <w:rsid w:val="00374C49"/>
    <w:rsid w:val="00374CBC"/>
    <w:rsid w:val="00374D93"/>
    <w:rsid w:val="003750DD"/>
    <w:rsid w:val="00375242"/>
    <w:rsid w:val="003753D4"/>
    <w:rsid w:val="003754B6"/>
    <w:rsid w:val="00375C1C"/>
    <w:rsid w:val="00375E5F"/>
    <w:rsid w:val="0037618B"/>
    <w:rsid w:val="00376C39"/>
    <w:rsid w:val="00376C71"/>
    <w:rsid w:val="0037724E"/>
    <w:rsid w:val="00377472"/>
    <w:rsid w:val="003807A8"/>
    <w:rsid w:val="0038094F"/>
    <w:rsid w:val="003810D3"/>
    <w:rsid w:val="00381160"/>
    <w:rsid w:val="00381C2C"/>
    <w:rsid w:val="00381CF2"/>
    <w:rsid w:val="00382194"/>
    <w:rsid w:val="0038236D"/>
    <w:rsid w:val="003829D6"/>
    <w:rsid w:val="003829E2"/>
    <w:rsid w:val="00382A1F"/>
    <w:rsid w:val="00382ACB"/>
    <w:rsid w:val="00383131"/>
    <w:rsid w:val="0038340F"/>
    <w:rsid w:val="003838E3"/>
    <w:rsid w:val="003839D3"/>
    <w:rsid w:val="0038440B"/>
    <w:rsid w:val="003844C2"/>
    <w:rsid w:val="003850F3"/>
    <w:rsid w:val="0038523F"/>
    <w:rsid w:val="00385D68"/>
    <w:rsid w:val="00386376"/>
    <w:rsid w:val="003869E7"/>
    <w:rsid w:val="00386FD1"/>
    <w:rsid w:val="00387C54"/>
    <w:rsid w:val="003903F4"/>
    <w:rsid w:val="0039050A"/>
    <w:rsid w:val="00390856"/>
    <w:rsid w:val="00390991"/>
    <w:rsid w:val="00390D0F"/>
    <w:rsid w:val="003914F0"/>
    <w:rsid w:val="00391B55"/>
    <w:rsid w:val="00391CED"/>
    <w:rsid w:val="003920F6"/>
    <w:rsid w:val="003924A5"/>
    <w:rsid w:val="00392558"/>
    <w:rsid w:val="00392584"/>
    <w:rsid w:val="00392979"/>
    <w:rsid w:val="00393855"/>
    <w:rsid w:val="00393CAC"/>
    <w:rsid w:val="0039452B"/>
    <w:rsid w:val="00394795"/>
    <w:rsid w:val="00394B40"/>
    <w:rsid w:val="00394DD1"/>
    <w:rsid w:val="00394EE2"/>
    <w:rsid w:val="00395078"/>
    <w:rsid w:val="00395946"/>
    <w:rsid w:val="00395A0E"/>
    <w:rsid w:val="00395CD3"/>
    <w:rsid w:val="003962C1"/>
    <w:rsid w:val="00396365"/>
    <w:rsid w:val="0039709A"/>
    <w:rsid w:val="0039748D"/>
    <w:rsid w:val="00397705"/>
    <w:rsid w:val="003978F7"/>
    <w:rsid w:val="00397C6B"/>
    <w:rsid w:val="00397E19"/>
    <w:rsid w:val="003A0E0B"/>
    <w:rsid w:val="003A0EB7"/>
    <w:rsid w:val="003A0F63"/>
    <w:rsid w:val="003A0FA7"/>
    <w:rsid w:val="003A1BEE"/>
    <w:rsid w:val="003A210F"/>
    <w:rsid w:val="003A243A"/>
    <w:rsid w:val="003A255C"/>
    <w:rsid w:val="003A2BEE"/>
    <w:rsid w:val="003A2C06"/>
    <w:rsid w:val="003A2D3E"/>
    <w:rsid w:val="003A318E"/>
    <w:rsid w:val="003A34F3"/>
    <w:rsid w:val="003A35FB"/>
    <w:rsid w:val="003A3AD6"/>
    <w:rsid w:val="003A3BB3"/>
    <w:rsid w:val="003A446B"/>
    <w:rsid w:val="003A44D2"/>
    <w:rsid w:val="003A52FB"/>
    <w:rsid w:val="003A5458"/>
    <w:rsid w:val="003A600D"/>
    <w:rsid w:val="003A6B99"/>
    <w:rsid w:val="003A6C42"/>
    <w:rsid w:val="003A6E5C"/>
    <w:rsid w:val="003A6FF2"/>
    <w:rsid w:val="003A72CB"/>
    <w:rsid w:val="003A7D4C"/>
    <w:rsid w:val="003B0188"/>
    <w:rsid w:val="003B0324"/>
    <w:rsid w:val="003B095E"/>
    <w:rsid w:val="003B0D72"/>
    <w:rsid w:val="003B1021"/>
    <w:rsid w:val="003B1455"/>
    <w:rsid w:val="003B2035"/>
    <w:rsid w:val="003B2875"/>
    <w:rsid w:val="003B2F6E"/>
    <w:rsid w:val="003B3A47"/>
    <w:rsid w:val="003B3CB5"/>
    <w:rsid w:val="003B436C"/>
    <w:rsid w:val="003B4634"/>
    <w:rsid w:val="003B48B1"/>
    <w:rsid w:val="003B547F"/>
    <w:rsid w:val="003B5C5A"/>
    <w:rsid w:val="003B6A82"/>
    <w:rsid w:val="003B72F6"/>
    <w:rsid w:val="003C0001"/>
    <w:rsid w:val="003C04B7"/>
    <w:rsid w:val="003C05E6"/>
    <w:rsid w:val="003C07A3"/>
    <w:rsid w:val="003C10F3"/>
    <w:rsid w:val="003C1319"/>
    <w:rsid w:val="003C1A73"/>
    <w:rsid w:val="003C22A4"/>
    <w:rsid w:val="003C28C3"/>
    <w:rsid w:val="003C2D68"/>
    <w:rsid w:val="003C2FFD"/>
    <w:rsid w:val="003C38A1"/>
    <w:rsid w:val="003C3A7C"/>
    <w:rsid w:val="003C4007"/>
    <w:rsid w:val="003C409D"/>
    <w:rsid w:val="003C476B"/>
    <w:rsid w:val="003C49A1"/>
    <w:rsid w:val="003C4FD3"/>
    <w:rsid w:val="003C500B"/>
    <w:rsid w:val="003C5166"/>
    <w:rsid w:val="003C5734"/>
    <w:rsid w:val="003C5E3C"/>
    <w:rsid w:val="003C64A3"/>
    <w:rsid w:val="003C7C67"/>
    <w:rsid w:val="003C7D3E"/>
    <w:rsid w:val="003D0319"/>
    <w:rsid w:val="003D0455"/>
    <w:rsid w:val="003D0B82"/>
    <w:rsid w:val="003D11A8"/>
    <w:rsid w:val="003D1851"/>
    <w:rsid w:val="003D2465"/>
    <w:rsid w:val="003D25CE"/>
    <w:rsid w:val="003D275E"/>
    <w:rsid w:val="003D29DB"/>
    <w:rsid w:val="003D38BC"/>
    <w:rsid w:val="003D39FF"/>
    <w:rsid w:val="003D3B5E"/>
    <w:rsid w:val="003D413C"/>
    <w:rsid w:val="003D456C"/>
    <w:rsid w:val="003D466E"/>
    <w:rsid w:val="003D47A3"/>
    <w:rsid w:val="003D4B78"/>
    <w:rsid w:val="003D5189"/>
    <w:rsid w:val="003D5764"/>
    <w:rsid w:val="003D5CAE"/>
    <w:rsid w:val="003D6404"/>
    <w:rsid w:val="003D6971"/>
    <w:rsid w:val="003D72E5"/>
    <w:rsid w:val="003D7549"/>
    <w:rsid w:val="003D7ECC"/>
    <w:rsid w:val="003E0295"/>
    <w:rsid w:val="003E0353"/>
    <w:rsid w:val="003E04FA"/>
    <w:rsid w:val="003E14A9"/>
    <w:rsid w:val="003E161A"/>
    <w:rsid w:val="003E1F28"/>
    <w:rsid w:val="003E2157"/>
    <w:rsid w:val="003E232F"/>
    <w:rsid w:val="003E3DD4"/>
    <w:rsid w:val="003E3E57"/>
    <w:rsid w:val="003E41BE"/>
    <w:rsid w:val="003E44AD"/>
    <w:rsid w:val="003E4802"/>
    <w:rsid w:val="003E482F"/>
    <w:rsid w:val="003E4C5C"/>
    <w:rsid w:val="003E4C81"/>
    <w:rsid w:val="003E5429"/>
    <w:rsid w:val="003E5A7C"/>
    <w:rsid w:val="003E5F36"/>
    <w:rsid w:val="003E60C1"/>
    <w:rsid w:val="003E62B9"/>
    <w:rsid w:val="003E6B13"/>
    <w:rsid w:val="003E6DC6"/>
    <w:rsid w:val="003E73B0"/>
    <w:rsid w:val="003E7437"/>
    <w:rsid w:val="003E78C8"/>
    <w:rsid w:val="003E790C"/>
    <w:rsid w:val="003F02C4"/>
    <w:rsid w:val="003F085B"/>
    <w:rsid w:val="003F1136"/>
    <w:rsid w:val="003F1C6C"/>
    <w:rsid w:val="003F1EE5"/>
    <w:rsid w:val="003F2222"/>
    <w:rsid w:val="003F2746"/>
    <w:rsid w:val="003F2BC8"/>
    <w:rsid w:val="003F2E1B"/>
    <w:rsid w:val="003F2F22"/>
    <w:rsid w:val="003F3894"/>
    <w:rsid w:val="003F3AAA"/>
    <w:rsid w:val="003F4BFF"/>
    <w:rsid w:val="003F4E2A"/>
    <w:rsid w:val="003F5035"/>
    <w:rsid w:val="003F57B7"/>
    <w:rsid w:val="003F5975"/>
    <w:rsid w:val="003F62D0"/>
    <w:rsid w:val="003F653A"/>
    <w:rsid w:val="003F6BED"/>
    <w:rsid w:val="003F7016"/>
    <w:rsid w:val="003F711A"/>
    <w:rsid w:val="003F7B8C"/>
    <w:rsid w:val="003F7D0F"/>
    <w:rsid w:val="003F7F7C"/>
    <w:rsid w:val="00400ADC"/>
    <w:rsid w:val="00400F73"/>
    <w:rsid w:val="00401147"/>
    <w:rsid w:val="00401206"/>
    <w:rsid w:val="004012CB"/>
    <w:rsid w:val="00401382"/>
    <w:rsid w:val="00401924"/>
    <w:rsid w:val="00401FC6"/>
    <w:rsid w:val="004024E4"/>
    <w:rsid w:val="0040282E"/>
    <w:rsid w:val="00402944"/>
    <w:rsid w:val="00402947"/>
    <w:rsid w:val="00402C9F"/>
    <w:rsid w:val="00403521"/>
    <w:rsid w:val="004037AA"/>
    <w:rsid w:val="00403937"/>
    <w:rsid w:val="00403B5C"/>
    <w:rsid w:val="00403C67"/>
    <w:rsid w:val="004046BC"/>
    <w:rsid w:val="00404EBC"/>
    <w:rsid w:val="0040529B"/>
    <w:rsid w:val="004056C9"/>
    <w:rsid w:val="00405D74"/>
    <w:rsid w:val="00405D84"/>
    <w:rsid w:val="00405F22"/>
    <w:rsid w:val="004062BC"/>
    <w:rsid w:val="00406A50"/>
    <w:rsid w:val="00406EE2"/>
    <w:rsid w:val="0040730C"/>
    <w:rsid w:val="004076A1"/>
    <w:rsid w:val="00410AD7"/>
    <w:rsid w:val="004115A9"/>
    <w:rsid w:val="0041235E"/>
    <w:rsid w:val="00412782"/>
    <w:rsid w:val="0041296F"/>
    <w:rsid w:val="00412CE4"/>
    <w:rsid w:val="0041301B"/>
    <w:rsid w:val="00413548"/>
    <w:rsid w:val="00413B4E"/>
    <w:rsid w:val="00414825"/>
    <w:rsid w:val="0041493C"/>
    <w:rsid w:val="00414D51"/>
    <w:rsid w:val="00414D7F"/>
    <w:rsid w:val="00414E64"/>
    <w:rsid w:val="00415868"/>
    <w:rsid w:val="00415E55"/>
    <w:rsid w:val="0041673B"/>
    <w:rsid w:val="004167DF"/>
    <w:rsid w:val="00416B35"/>
    <w:rsid w:val="00416FB2"/>
    <w:rsid w:val="00420095"/>
    <w:rsid w:val="0042086F"/>
    <w:rsid w:val="00420B76"/>
    <w:rsid w:val="00420F7F"/>
    <w:rsid w:val="00421579"/>
    <w:rsid w:val="004215A3"/>
    <w:rsid w:val="00421B94"/>
    <w:rsid w:val="00422405"/>
    <w:rsid w:val="00422497"/>
    <w:rsid w:val="00423173"/>
    <w:rsid w:val="004232BB"/>
    <w:rsid w:val="00423D43"/>
    <w:rsid w:val="0042458D"/>
    <w:rsid w:val="004252BD"/>
    <w:rsid w:val="00425CC0"/>
    <w:rsid w:val="00425E62"/>
    <w:rsid w:val="00425FF5"/>
    <w:rsid w:val="00426016"/>
    <w:rsid w:val="00426026"/>
    <w:rsid w:val="004262A6"/>
    <w:rsid w:val="00426CC1"/>
    <w:rsid w:val="00426D45"/>
    <w:rsid w:val="0042732E"/>
    <w:rsid w:val="004274F9"/>
    <w:rsid w:val="004277FA"/>
    <w:rsid w:val="00427E88"/>
    <w:rsid w:val="00430014"/>
    <w:rsid w:val="004302AF"/>
    <w:rsid w:val="0043043F"/>
    <w:rsid w:val="00431377"/>
    <w:rsid w:val="00431380"/>
    <w:rsid w:val="0043175B"/>
    <w:rsid w:val="00431DA2"/>
    <w:rsid w:val="00432EE7"/>
    <w:rsid w:val="00433097"/>
    <w:rsid w:val="00433A97"/>
    <w:rsid w:val="00433B68"/>
    <w:rsid w:val="0043403C"/>
    <w:rsid w:val="0043434B"/>
    <w:rsid w:val="004345E5"/>
    <w:rsid w:val="004348EC"/>
    <w:rsid w:val="00434C2B"/>
    <w:rsid w:val="00435AFA"/>
    <w:rsid w:val="00435B7E"/>
    <w:rsid w:val="00435BD2"/>
    <w:rsid w:val="00435D51"/>
    <w:rsid w:val="00435F31"/>
    <w:rsid w:val="00436840"/>
    <w:rsid w:val="004373D5"/>
    <w:rsid w:val="0043742E"/>
    <w:rsid w:val="004379E1"/>
    <w:rsid w:val="004406F5"/>
    <w:rsid w:val="004407AC"/>
    <w:rsid w:val="0044087D"/>
    <w:rsid w:val="00440F95"/>
    <w:rsid w:val="00441419"/>
    <w:rsid w:val="00441C08"/>
    <w:rsid w:val="0044228A"/>
    <w:rsid w:val="004424F1"/>
    <w:rsid w:val="00442632"/>
    <w:rsid w:val="00443AB4"/>
    <w:rsid w:val="00443DC4"/>
    <w:rsid w:val="00443FC3"/>
    <w:rsid w:val="00444530"/>
    <w:rsid w:val="00444602"/>
    <w:rsid w:val="00444B29"/>
    <w:rsid w:val="00444B44"/>
    <w:rsid w:val="00444C37"/>
    <w:rsid w:val="00444E86"/>
    <w:rsid w:val="00444FB7"/>
    <w:rsid w:val="004450CE"/>
    <w:rsid w:val="00445633"/>
    <w:rsid w:val="004458AB"/>
    <w:rsid w:val="00446253"/>
    <w:rsid w:val="00446772"/>
    <w:rsid w:val="00446CE3"/>
    <w:rsid w:val="004500D0"/>
    <w:rsid w:val="00450A8F"/>
    <w:rsid w:val="00451339"/>
    <w:rsid w:val="00452187"/>
    <w:rsid w:val="004522E5"/>
    <w:rsid w:val="004524A6"/>
    <w:rsid w:val="00452E5A"/>
    <w:rsid w:val="004534F0"/>
    <w:rsid w:val="00453B7D"/>
    <w:rsid w:val="00454CAF"/>
    <w:rsid w:val="00455937"/>
    <w:rsid w:val="00455FDB"/>
    <w:rsid w:val="0045677D"/>
    <w:rsid w:val="00456AB7"/>
    <w:rsid w:val="004570B1"/>
    <w:rsid w:val="00457395"/>
    <w:rsid w:val="00457C1B"/>
    <w:rsid w:val="00457D86"/>
    <w:rsid w:val="00457DC9"/>
    <w:rsid w:val="00457E90"/>
    <w:rsid w:val="00460DEC"/>
    <w:rsid w:val="00460FFD"/>
    <w:rsid w:val="00462630"/>
    <w:rsid w:val="00462AE4"/>
    <w:rsid w:val="00463255"/>
    <w:rsid w:val="00463417"/>
    <w:rsid w:val="004638B3"/>
    <w:rsid w:val="00463B89"/>
    <w:rsid w:val="00463C3A"/>
    <w:rsid w:val="004655BA"/>
    <w:rsid w:val="00465AFC"/>
    <w:rsid w:val="00465B42"/>
    <w:rsid w:val="00465DB1"/>
    <w:rsid w:val="00466D4D"/>
    <w:rsid w:val="00467085"/>
    <w:rsid w:val="004700EF"/>
    <w:rsid w:val="004703AE"/>
    <w:rsid w:val="004703BE"/>
    <w:rsid w:val="0047085F"/>
    <w:rsid w:val="00471647"/>
    <w:rsid w:val="0047191C"/>
    <w:rsid w:val="00472230"/>
    <w:rsid w:val="00472242"/>
    <w:rsid w:val="00472E55"/>
    <w:rsid w:val="0047371A"/>
    <w:rsid w:val="00474600"/>
    <w:rsid w:val="004747B8"/>
    <w:rsid w:val="00474832"/>
    <w:rsid w:val="00474A5A"/>
    <w:rsid w:val="0047504F"/>
    <w:rsid w:val="004764EB"/>
    <w:rsid w:val="00476A10"/>
    <w:rsid w:val="00476AC2"/>
    <w:rsid w:val="00476B14"/>
    <w:rsid w:val="00476EB0"/>
    <w:rsid w:val="004776FE"/>
    <w:rsid w:val="00477B5C"/>
    <w:rsid w:val="00477E76"/>
    <w:rsid w:val="00477EEE"/>
    <w:rsid w:val="00477F95"/>
    <w:rsid w:val="0048009E"/>
    <w:rsid w:val="00480402"/>
    <w:rsid w:val="0048054B"/>
    <w:rsid w:val="00480F0F"/>
    <w:rsid w:val="00481DDC"/>
    <w:rsid w:val="0048211F"/>
    <w:rsid w:val="004843AE"/>
    <w:rsid w:val="00484544"/>
    <w:rsid w:val="00484854"/>
    <w:rsid w:val="00484907"/>
    <w:rsid w:val="004851F3"/>
    <w:rsid w:val="004852CD"/>
    <w:rsid w:val="004853D2"/>
    <w:rsid w:val="00485509"/>
    <w:rsid w:val="004855B8"/>
    <w:rsid w:val="00485DC8"/>
    <w:rsid w:val="004865F8"/>
    <w:rsid w:val="0048710C"/>
    <w:rsid w:val="00487515"/>
    <w:rsid w:val="004879EA"/>
    <w:rsid w:val="00487AF2"/>
    <w:rsid w:val="00487C6D"/>
    <w:rsid w:val="00490BD8"/>
    <w:rsid w:val="00490CF8"/>
    <w:rsid w:val="00490F87"/>
    <w:rsid w:val="004912C2"/>
    <w:rsid w:val="00491928"/>
    <w:rsid w:val="00491A77"/>
    <w:rsid w:val="00491B50"/>
    <w:rsid w:val="00491DF2"/>
    <w:rsid w:val="00492C39"/>
    <w:rsid w:val="00492D87"/>
    <w:rsid w:val="00492DC6"/>
    <w:rsid w:val="00492EE3"/>
    <w:rsid w:val="00493FAE"/>
    <w:rsid w:val="00494291"/>
    <w:rsid w:val="004946E4"/>
    <w:rsid w:val="00494A9C"/>
    <w:rsid w:val="00495353"/>
    <w:rsid w:val="00495B33"/>
    <w:rsid w:val="00495D80"/>
    <w:rsid w:val="00496071"/>
    <w:rsid w:val="00496640"/>
    <w:rsid w:val="00496872"/>
    <w:rsid w:val="00496FF8"/>
    <w:rsid w:val="004970B0"/>
    <w:rsid w:val="004971DE"/>
    <w:rsid w:val="00497E06"/>
    <w:rsid w:val="004A05C1"/>
    <w:rsid w:val="004A06E9"/>
    <w:rsid w:val="004A0DD2"/>
    <w:rsid w:val="004A1016"/>
    <w:rsid w:val="004A13DE"/>
    <w:rsid w:val="004A1488"/>
    <w:rsid w:val="004A16C4"/>
    <w:rsid w:val="004A17A3"/>
    <w:rsid w:val="004A1E91"/>
    <w:rsid w:val="004A2745"/>
    <w:rsid w:val="004A282A"/>
    <w:rsid w:val="004A2A8B"/>
    <w:rsid w:val="004A311D"/>
    <w:rsid w:val="004A31A2"/>
    <w:rsid w:val="004A320C"/>
    <w:rsid w:val="004A3681"/>
    <w:rsid w:val="004A3E3E"/>
    <w:rsid w:val="004A40EF"/>
    <w:rsid w:val="004A43A4"/>
    <w:rsid w:val="004A5B4C"/>
    <w:rsid w:val="004A61B8"/>
    <w:rsid w:val="004A6594"/>
    <w:rsid w:val="004A666A"/>
    <w:rsid w:val="004A685A"/>
    <w:rsid w:val="004A687D"/>
    <w:rsid w:val="004A696C"/>
    <w:rsid w:val="004A6D23"/>
    <w:rsid w:val="004A7366"/>
    <w:rsid w:val="004A7827"/>
    <w:rsid w:val="004A7897"/>
    <w:rsid w:val="004A7B51"/>
    <w:rsid w:val="004A7ED2"/>
    <w:rsid w:val="004B05FF"/>
    <w:rsid w:val="004B0713"/>
    <w:rsid w:val="004B08BC"/>
    <w:rsid w:val="004B0FB1"/>
    <w:rsid w:val="004B11E9"/>
    <w:rsid w:val="004B1575"/>
    <w:rsid w:val="004B1BE1"/>
    <w:rsid w:val="004B21FE"/>
    <w:rsid w:val="004B3389"/>
    <w:rsid w:val="004B3555"/>
    <w:rsid w:val="004B4587"/>
    <w:rsid w:val="004B4861"/>
    <w:rsid w:val="004B4A30"/>
    <w:rsid w:val="004B4AA7"/>
    <w:rsid w:val="004B4BAD"/>
    <w:rsid w:val="004B4E70"/>
    <w:rsid w:val="004B5095"/>
    <w:rsid w:val="004B50B7"/>
    <w:rsid w:val="004B6072"/>
    <w:rsid w:val="004B61B9"/>
    <w:rsid w:val="004B63EB"/>
    <w:rsid w:val="004B79EC"/>
    <w:rsid w:val="004B79EF"/>
    <w:rsid w:val="004B7BA6"/>
    <w:rsid w:val="004C01D3"/>
    <w:rsid w:val="004C030A"/>
    <w:rsid w:val="004C03B6"/>
    <w:rsid w:val="004C03E4"/>
    <w:rsid w:val="004C04C4"/>
    <w:rsid w:val="004C07EC"/>
    <w:rsid w:val="004C0C8D"/>
    <w:rsid w:val="004C0E41"/>
    <w:rsid w:val="004C10BE"/>
    <w:rsid w:val="004C1F5F"/>
    <w:rsid w:val="004C2459"/>
    <w:rsid w:val="004C258C"/>
    <w:rsid w:val="004C2AFD"/>
    <w:rsid w:val="004C31CA"/>
    <w:rsid w:val="004C3871"/>
    <w:rsid w:val="004C3A1F"/>
    <w:rsid w:val="004C3C84"/>
    <w:rsid w:val="004C3CC8"/>
    <w:rsid w:val="004C3D14"/>
    <w:rsid w:val="004C423A"/>
    <w:rsid w:val="004C4292"/>
    <w:rsid w:val="004C5D30"/>
    <w:rsid w:val="004C5FF4"/>
    <w:rsid w:val="004C66D9"/>
    <w:rsid w:val="004C7A5A"/>
    <w:rsid w:val="004C7F73"/>
    <w:rsid w:val="004D086F"/>
    <w:rsid w:val="004D0991"/>
    <w:rsid w:val="004D0D26"/>
    <w:rsid w:val="004D0EFF"/>
    <w:rsid w:val="004D1530"/>
    <w:rsid w:val="004D160E"/>
    <w:rsid w:val="004D1C4C"/>
    <w:rsid w:val="004D2A79"/>
    <w:rsid w:val="004D3855"/>
    <w:rsid w:val="004D47BD"/>
    <w:rsid w:val="004D4E89"/>
    <w:rsid w:val="004D4F3C"/>
    <w:rsid w:val="004D521E"/>
    <w:rsid w:val="004D5516"/>
    <w:rsid w:val="004D6A3B"/>
    <w:rsid w:val="004D6D9B"/>
    <w:rsid w:val="004D6F85"/>
    <w:rsid w:val="004D7229"/>
    <w:rsid w:val="004D745D"/>
    <w:rsid w:val="004D77E2"/>
    <w:rsid w:val="004D7942"/>
    <w:rsid w:val="004D7B75"/>
    <w:rsid w:val="004E03C9"/>
    <w:rsid w:val="004E047D"/>
    <w:rsid w:val="004E052B"/>
    <w:rsid w:val="004E0673"/>
    <w:rsid w:val="004E0AD3"/>
    <w:rsid w:val="004E0CA2"/>
    <w:rsid w:val="004E0ED1"/>
    <w:rsid w:val="004E1B46"/>
    <w:rsid w:val="004E1C1E"/>
    <w:rsid w:val="004E25B3"/>
    <w:rsid w:val="004E2B3C"/>
    <w:rsid w:val="004E36A2"/>
    <w:rsid w:val="004E388C"/>
    <w:rsid w:val="004E3E55"/>
    <w:rsid w:val="004E42A5"/>
    <w:rsid w:val="004E4878"/>
    <w:rsid w:val="004E4AFB"/>
    <w:rsid w:val="004E4C6D"/>
    <w:rsid w:val="004E4FAB"/>
    <w:rsid w:val="004E501D"/>
    <w:rsid w:val="004E5A83"/>
    <w:rsid w:val="004E6CDD"/>
    <w:rsid w:val="004E7099"/>
    <w:rsid w:val="004E7640"/>
    <w:rsid w:val="004E7C30"/>
    <w:rsid w:val="004E7FAF"/>
    <w:rsid w:val="004F031F"/>
    <w:rsid w:val="004F0BBF"/>
    <w:rsid w:val="004F227F"/>
    <w:rsid w:val="004F24AF"/>
    <w:rsid w:val="004F263D"/>
    <w:rsid w:val="004F280F"/>
    <w:rsid w:val="004F2C8F"/>
    <w:rsid w:val="004F34DE"/>
    <w:rsid w:val="004F378B"/>
    <w:rsid w:val="004F44CA"/>
    <w:rsid w:val="004F4B92"/>
    <w:rsid w:val="004F4C67"/>
    <w:rsid w:val="004F521B"/>
    <w:rsid w:val="004F5829"/>
    <w:rsid w:val="004F67EE"/>
    <w:rsid w:val="004F69AF"/>
    <w:rsid w:val="004F7189"/>
    <w:rsid w:val="004F7A8C"/>
    <w:rsid w:val="004F7AAA"/>
    <w:rsid w:val="0050040D"/>
    <w:rsid w:val="0050057F"/>
    <w:rsid w:val="0050084C"/>
    <w:rsid w:val="005008EB"/>
    <w:rsid w:val="00500D09"/>
    <w:rsid w:val="00501074"/>
    <w:rsid w:val="0050129E"/>
    <w:rsid w:val="0050129F"/>
    <w:rsid w:val="005014C9"/>
    <w:rsid w:val="00501BD9"/>
    <w:rsid w:val="00502716"/>
    <w:rsid w:val="00502744"/>
    <w:rsid w:val="005028B0"/>
    <w:rsid w:val="005029D4"/>
    <w:rsid w:val="005037FC"/>
    <w:rsid w:val="00503AB2"/>
    <w:rsid w:val="00503CDB"/>
    <w:rsid w:val="0050403C"/>
    <w:rsid w:val="0050447D"/>
    <w:rsid w:val="00504DD5"/>
    <w:rsid w:val="005050BA"/>
    <w:rsid w:val="005054EA"/>
    <w:rsid w:val="00505C0E"/>
    <w:rsid w:val="00505ECD"/>
    <w:rsid w:val="005067D1"/>
    <w:rsid w:val="005069D9"/>
    <w:rsid w:val="00506B11"/>
    <w:rsid w:val="00506BB3"/>
    <w:rsid w:val="00506D92"/>
    <w:rsid w:val="005070F8"/>
    <w:rsid w:val="0050750D"/>
    <w:rsid w:val="0050755E"/>
    <w:rsid w:val="00507A8C"/>
    <w:rsid w:val="00507C9D"/>
    <w:rsid w:val="00507DD6"/>
    <w:rsid w:val="00507E79"/>
    <w:rsid w:val="00507F85"/>
    <w:rsid w:val="00510033"/>
    <w:rsid w:val="0051026C"/>
    <w:rsid w:val="0051033A"/>
    <w:rsid w:val="00510FBE"/>
    <w:rsid w:val="00511387"/>
    <w:rsid w:val="00511E8E"/>
    <w:rsid w:val="0051240A"/>
    <w:rsid w:val="0051283B"/>
    <w:rsid w:val="00513F94"/>
    <w:rsid w:val="005142F0"/>
    <w:rsid w:val="00514315"/>
    <w:rsid w:val="00514588"/>
    <w:rsid w:val="005146C3"/>
    <w:rsid w:val="00514746"/>
    <w:rsid w:val="00514BD7"/>
    <w:rsid w:val="00514D3A"/>
    <w:rsid w:val="00514EEB"/>
    <w:rsid w:val="00514F5A"/>
    <w:rsid w:val="005153BC"/>
    <w:rsid w:val="00515CA3"/>
    <w:rsid w:val="00517008"/>
    <w:rsid w:val="00520365"/>
    <w:rsid w:val="00520D7D"/>
    <w:rsid w:val="00520E9E"/>
    <w:rsid w:val="00522FA3"/>
    <w:rsid w:val="00523408"/>
    <w:rsid w:val="00523652"/>
    <w:rsid w:val="00523E64"/>
    <w:rsid w:val="005244F7"/>
    <w:rsid w:val="00524DDC"/>
    <w:rsid w:val="005250F0"/>
    <w:rsid w:val="00525203"/>
    <w:rsid w:val="0052533A"/>
    <w:rsid w:val="005268B9"/>
    <w:rsid w:val="00526902"/>
    <w:rsid w:val="00527727"/>
    <w:rsid w:val="00527745"/>
    <w:rsid w:val="00527FA8"/>
    <w:rsid w:val="00531056"/>
    <w:rsid w:val="005312E1"/>
    <w:rsid w:val="00531328"/>
    <w:rsid w:val="005313E0"/>
    <w:rsid w:val="00531AA1"/>
    <w:rsid w:val="005320BF"/>
    <w:rsid w:val="00532304"/>
    <w:rsid w:val="0053230F"/>
    <w:rsid w:val="00533B05"/>
    <w:rsid w:val="00533D35"/>
    <w:rsid w:val="00534CA5"/>
    <w:rsid w:val="00534DA9"/>
    <w:rsid w:val="00535657"/>
    <w:rsid w:val="00535838"/>
    <w:rsid w:val="005368AF"/>
    <w:rsid w:val="00537A2D"/>
    <w:rsid w:val="005400EC"/>
    <w:rsid w:val="005401E0"/>
    <w:rsid w:val="00540B27"/>
    <w:rsid w:val="00541B6D"/>
    <w:rsid w:val="0054206A"/>
    <w:rsid w:val="00542217"/>
    <w:rsid w:val="0054294C"/>
    <w:rsid w:val="005429F2"/>
    <w:rsid w:val="00543293"/>
    <w:rsid w:val="00543905"/>
    <w:rsid w:val="00543B69"/>
    <w:rsid w:val="00544839"/>
    <w:rsid w:val="00544BF8"/>
    <w:rsid w:val="00544D53"/>
    <w:rsid w:val="00545542"/>
    <w:rsid w:val="005457C8"/>
    <w:rsid w:val="00545A1C"/>
    <w:rsid w:val="00546086"/>
    <w:rsid w:val="00546213"/>
    <w:rsid w:val="00546CDF"/>
    <w:rsid w:val="00547718"/>
    <w:rsid w:val="0054782B"/>
    <w:rsid w:val="00547AF3"/>
    <w:rsid w:val="00547DC2"/>
    <w:rsid w:val="00550797"/>
    <w:rsid w:val="00550811"/>
    <w:rsid w:val="00550EA6"/>
    <w:rsid w:val="00551B7C"/>
    <w:rsid w:val="00551BF3"/>
    <w:rsid w:val="005523E0"/>
    <w:rsid w:val="005528F0"/>
    <w:rsid w:val="00552F4F"/>
    <w:rsid w:val="005531A8"/>
    <w:rsid w:val="005536EB"/>
    <w:rsid w:val="00554F89"/>
    <w:rsid w:val="005552C9"/>
    <w:rsid w:val="00556C26"/>
    <w:rsid w:val="00556E80"/>
    <w:rsid w:val="0055717D"/>
    <w:rsid w:val="0055718C"/>
    <w:rsid w:val="0055726C"/>
    <w:rsid w:val="005572D7"/>
    <w:rsid w:val="005572E3"/>
    <w:rsid w:val="00557A14"/>
    <w:rsid w:val="00560111"/>
    <w:rsid w:val="00560212"/>
    <w:rsid w:val="005604B4"/>
    <w:rsid w:val="00560E89"/>
    <w:rsid w:val="00560ECD"/>
    <w:rsid w:val="00560FE2"/>
    <w:rsid w:val="00561896"/>
    <w:rsid w:val="0056214F"/>
    <w:rsid w:val="005630B9"/>
    <w:rsid w:val="005635AF"/>
    <w:rsid w:val="005647EB"/>
    <w:rsid w:val="005649C3"/>
    <w:rsid w:val="00564AA2"/>
    <w:rsid w:val="0056510B"/>
    <w:rsid w:val="0056516B"/>
    <w:rsid w:val="005653C5"/>
    <w:rsid w:val="005656A0"/>
    <w:rsid w:val="00565AC0"/>
    <w:rsid w:val="00565BD7"/>
    <w:rsid w:val="00565F89"/>
    <w:rsid w:val="00566767"/>
    <w:rsid w:val="005667B5"/>
    <w:rsid w:val="00566951"/>
    <w:rsid w:val="00566AA1"/>
    <w:rsid w:val="00566F32"/>
    <w:rsid w:val="005679C3"/>
    <w:rsid w:val="00567BB1"/>
    <w:rsid w:val="0057060A"/>
    <w:rsid w:val="00570A7F"/>
    <w:rsid w:val="0057101E"/>
    <w:rsid w:val="005714F7"/>
    <w:rsid w:val="00571C1C"/>
    <w:rsid w:val="00571CF8"/>
    <w:rsid w:val="005729DD"/>
    <w:rsid w:val="00572D32"/>
    <w:rsid w:val="005731FF"/>
    <w:rsid w:val="0057345F"/>
    <w:rsid w:val="00574452"/>
    <w:rsid w:val="0057473D"/>
    <w:rsid w:val="0057494C"/>
    <w:rsid w:val="00574FD7"/>
    <w:rsid w:val="005755D5"/>
    <w:rsid w:val="00575D61"/>
    <w:rsid w:val="00575E9B"/>
    <w:rsid w:val="00576277"/>
    <w:rsid w:val="0057638B"/>
    <w:rsid w:val="005766FB"/>
    <w:rsid w:val="00576865"/>
    <w:rsid w:val="005772AA"/>
    <w:rsid w:val="005802B3"/>
    <w:rsid w:val="0058034B"/>
    <w:rsid w:val="005806B0"/>
    <w:rsid w:val="00581001"/>
    <w:rsid w:val="0058104D"/>
    <w:rsid w:val="005811E7"/>
    <w:rsid w:val="00581424"/>
    <w:rsid w:val="005819D0"/>
    <w:rsid w:val="00582549"/>
    <w:rsid w:val="0058258A"/>
    <w:rsid w:val="00582AB5"/>
    <w:rsid w:val="00582E5D"/>
    <w:rsid w:val="005830ED"/>
    <w:rsid w:val="00583307"/>
    <w:rsid w:val="00583793"/>
    <w:rsid w:val="00583BB2"/>
    <w:rsid w:val="00583C8D"/>
    <w:rsid w:val="00583E40"/>
    <w:rsid w:val="00584563"/>
    <w:rsid w:val="00584904"/>
    <w:rsid w:val="00585040"/>
    <w:rsid w:val="005850F8"/>
    <w:rsid w:val="00585A51"/>
    <w:rsid w:val="005865BB"/>
    <w:rsid w:val="00586860"/>
    <w:rsid w:val="00586C9C"/>
    <w:rsid w:val="00586EB5"/>
    <w:rsid w:val="005873AA"/>
    <w:rsid w:val="00587760"/>
    <w:rsid w:val="00587825"/>
    <w:rsid w:val="00587A37"/>
    <w:rsid w:val="00590DF4"/>
    <w:rsid w:val="00591C6F"/>
    <w:rsid w:val="00591ECB"/>
    <w:rsid w:val="005925F2"/>
    <w:rsid w:val="005927D4"/>
    <w:rsid w:val="00593AE8"/>
    <w:rsid w:val="00594046"/>
    <w:rsid w:val="0059425A"/>
    <w:rsid w:val="005945D4"/>
    <w:rsid w:val="00594626"/>
    <w:rsid w:val="00594943"/>
    <w:rsid w:val="00594C93"/>
    <w:rsid w:val="00594EC2"/>
    <w:rsid w:val="00595361"/>
    <w:rsid w:val="00595BC6"/>
    <w:rsid w:val="00595F14"/>
    <w:rsid w:val="00596D0B"/>
    <w:rsid w:val="0059774E"/>
    <w:rsid w:val="00597CDE"/>
    <w:rsid w:val="005A0053"/>
    <w:rsid w:val="005A05AD"/>
    <w:rsid w:val="005A093E"/>
    <w:rsid w:val="005A1157"/>
    <w:rsid w:val="005A15A0"/>
    <w:rsid w:val="005A1A6E"/>
    <w:rsid w:val="005A1D1F"/>
    <w:rsid w:val="005A1E4E"/>
    <w:rsid w:val="005A27AC"/>
    <w:rsid w:val="005A2C03"/>
    <w:rsid w:val="005A2CF3"/>
    <w:rsid w:val="005A337D"/>
    <w:rsid w:val="005A3AF1"/>
    <w:rsid w:val="005A577F"/>
    <w:rsid w:val="005A5B33"/>
    <w:rsid w:val="005A6966"/>
    <w:rsid w:val="005A6C72"/>
    <w:rsid w:val="005A6CAB"/>
    <w:rsid w:val="005A7CBC"/>
    <w:rsid w:val="005B04E3"/>
    <w:rsid w:val="005B0739"/>
    <w:rsid w:val="005B0F32"/>
    <w:rsid w:val="005B1411"/>
    <w:rsid w:val="005B259A"/>
    <w:rsid w:val="005B2B7C"/>
    <w:rsid w:val="005B351E"/>
    <w:rsid w:val="005B3BDD"/>
    <w:rsid w:val="005B44AE"/>
    <w:rsid w:val="005B4606"/>
    <w:rsid w:val="005B4AD7"/>
    <w:rsid w:val="005B5CDC"/>
    <w:rsid w:val="005B5F86"/>
    <w:rsid w:val="005B60C5"/>
    <w:rsid w:val="005B683D"/>
    <w:rsid w:val="005B709D"/>
    <w:rsid w:val="005B72A5"/>
    <w:rsid w:val="005B75B6"/>
    <w:rsid w:val="005B7CDA"/>
    <w:rsid w:val="005C052F"/>
    <w:rsid w:val="005C0823"/>
    <w:rsid w:val="005C0CE3"/>
    <w:rsid w:val="005C109D"/>
    <w:rsid w:val="005C25C1"/>
    <w:rsid w:val="005C30BB"/>
    <w:rsid w:val="005C316B"/>
    <w:rsid w:val="005C3658"/>
    <w:rsid w:val="005C36E9"/>
    <w:rsid w:val="005C4155"/>
    <w:rsid w:val="005C48AA"/>
    <w:rsid w:val="005C4D69"/>
    <w:rsid w:val="005C594E"/>
    <w:rsid w:val="005C5FC0"/>
    <w:rsid w:val="005C649E"/>
    <w:rsid w:val="005C6645"/>
    <w:rsid w:val="005C6952"/>
    <w:rsid w:val="005D0071"/>
    <w:rsid w:val="005D039C"/>
    <w:rsid w:val="005D042A"/>
    <w:rsid w:val="005D0823"/>
    <w:rsid w:val="005D105E"/>
    <w:rsid w:val="005D1359"/>
    <w:rsid w:val="005D139C"/>
    <w:rsid w:val="005D1A6F"/>
    <w:rsid w:val="005D1BB1"/>
    <w:rsid w:val="005D220A"/>
    <w:rsid w:val="005D222B"/>
    <w:rsid w:val="005D2822"/>
    <w:rsid w:val="005D2CFE"/>
    <w:rsid w:val="005D2FC5"/>
    <w:rsid w:val="005D361C"/>
    <w:rsid w:val="005D3EE9"/>
    <w:rsid w:val="005D4C82"/>
    <w:rsid w:val="005D4F01"/>
    <w:rsid w:val="005D55EF"/>
    <w:rsid w:val="005D59A8"/>
    <w:rsid w:val="005D5A88"/>
    <w:rsid w:val="005D65ED"/>
    <w:rsid w:val="005D68E1"/>
    <w:rsid w:val="005D7403"/>
    <w:rsid w:val="005D77EA"/>
    <w:rsid w:val="005D786D"/>
    <w:rsid w:val="005D7B76"/>
    <w:rsid w:val="005E00CB"/>
    <w:rsid w:val="005E039C"/>
    <w:rsid w:val="005E06CE"/>
    <w:rsid w:val="005E0A29"/>
    <w:rsid w:val="005E0C44"/>
    <w:rsid w:val="005E1159"/>
    <w:rsid w:val="005E16BD"/>
    <w:rsid w:val="005E1791"/>
    <w:rsid w:val="005E1868"/>
    <w:rsid w:val="005E24F5"/>
    <w:rsid w:val="005E285B"/>
    <w:rsid w:val="005E2BB9"/>
    <w:rsid w:val="005E3512"/>
    <w:rsid w:val="005E3552"/>
    <w:rsid w:val="005E3B9B"/>
    <w:rsid w:val="005E4604"/>
    <w:rsid w:val="005E488E"/>
    <w:rsid w:val="005E4AF5"/>
    <w:rsid w:val="005E4B82"/>
    <w:rsid w:val="005E4D6C"/>
    <w:rsid w:val="005E4E7A"/>
    <w:rsid w:val="005E50E7"/>
    <w:rsid w:val="005E5CA3"/>
    <w:rsid w:val="005E6E5C"/>
    <w:rsid w:val="005E7635"/>
    <w:rsid w:val="005E764E"/>
    <w:rsid w:val="005E76D2"/>
    <w:rsid w:val="005E77F6"/>
    <w:rsid w:val="005E7AF6"/>
    <w:rsid w:val="005E7E9A"/>
    <w:rsid w:val="005F03E8"/>
    <w:rsid w:val="005F082B"/>
    <w:rsid w:val="005F0B17"/>
    <w:rsid w:val="005F1011"/>
    <w:rsid w:val="005F14CC"/>
    <w:rsid w:val="005F164B"/>
    <w:rsid w:val="005F166B"/>
    <w:rsid w:val="005F1722"/>
    <w:rsid w:val="005F190A"/>
    <w:rsid w:val="005F196D"/>
    <w:rsid w:val="005F2AFC"/>
    <w:rsid w:val="005F2C88"/>
    <w:rsid w:val="005F2D33"/>
    <w:rsid w:val="005F2DB4"/>
    <w:rsid w:val="005F376F"/>
    <w:rsid w:val="005F3938"/>
    <w:rsid w:val="005F3C84"/>
    <w:rsid w:val="005F3EA9"/>
    <w:rsid w:val="005F478A"/>
    <w:rsid w:val="005F4BD3"/>
    <w:rsid w:val="005F501A"/>
    <w:rsid w:val="005F5864"/>
    <w:rsid w:val="005F5ABF"/>
    <w:rsid w:val="005F655A"/>
    <w:rsid w:val="005F68FC"/>
    <w:rsid w:val="005F6DD3"/>
    <w:rsid w:val="005F6E5C"/>
    <w:rsid w:val="005F7149"/>
    <w:rsid w:val="005F720B"/>
    <w:rsid w:val="005F761C"/>
    <w:rsid w:val="00600B61"/>
    <w:rsid w:val="00600B96"/>
    <w:rsid w:val="00600D20"/>
    <w:rsid w:val="00600D55"/>
    <w:rsid w:val="00600E97"/>
    <w:rsid w:val="00601A8D"/>
    <w:rsid w:val="006025A9"/>
    <w:rsid w:val="006026E9"/>
    <w:rsid w:val="006027C4"/>
    <w:rsid w:val="00602936"/>
    <w:rsid w:val="00602D06"/>
    <w:rsid w:val="0060306A"/>
    <w:rsid w:val="00603166"/>
    <w:rsid w:val="00604AC6"/>
    <w:rsid w:val="00604B4D"/>
    <w:rsid w:val="00605DBF"/>
    <w:rsid w:val="0060640B"/>
    <w:rsid w:val="006069A8"/>
    <w:rsid w:val="00606A25"/>
    <w:rsid w:val="00606C3C"/>
    <w:rsid w:val="00607376"/>
    <w:rsid w:val="0060742C"/>
    <w:rsid w:val="0060746E"/>
    <w:rsid w:val="00607D72"/>
    <w:rsid w:val="00610053"/>
    <w:rsid w:val="00610175"/>
    <w:rsid w:val="00610227"/>
    <w:rsid w:val="00610268"/>
    <w:rsid w:val="00610310"/>
    <w:rsid w:val="00610670"/>
    <w:rsid w:val="006106C6"/>
    <w:rsid w:val="00610EDF"/>
    <w:rsid w:val="006113EF"/>
    <w:rsid w:val="00611FBE"/>
    <w:rsid w:val="00612463"/>
    <w:rsid w:val="006126F5"/>
    <w:rsid w:val="00613BB5"/>
    <w:rsid w:val="0061408D"/>
    <w:rsid w:val="00614191"/>
    <w:rsid w:val="0061427C"/>
    <w:rsid w:val="00614856"/>
    <w:rsid w:val="0061495B"/>
    <w:rsid w:val="00615035"/>
    <w:rsid w:val="00615080"/>
    <w:rsid w:val="00615500"/>
    <w:rsid w:val="00615516"/>
    <w:rsid w:val="00616149"/>
    <w:rsid w:val="006163DD"/>
    <w:rsid w:val="00617966"/>
    <w:rsid w:val="006179D3"/>
    <w:rsid w:val="006200FD"/>
    <w:rsid w:val="00620319"/>
    <w:rsid w:val="006204FB"/>
    <w:rsid w:val="00620754"/>
    <w:rsid w:val="00620D0F"/>
    <w:rsid w:val="00620DB1"/>
    <w:rsid w:val="00620DFB"/>
    <w:rsid w:val="0062204F"/>
    <w:rsid w:val="00622542"/>
    <w:rsid w:val="006226CD"/>
    <w:rsid w:val="00622A9C"/>
    <w:rsid w:val="006235F0"/>
    <w:rsid w:val="006236D9"/>
    <w:rsid w:val="00623765"/>
    <w:rsid w:val="00623955"/>
    <w:rsid w:val="00623A07"/>
    <w:rsid w:val="00624602"/>
    <w:rsid w:val="00624DE4"/>
    <w:rsid w:val="00624F8A"/>
    <w:rsid w:val="0062527A"/>
    <w:rsid w:val="00626146"/>
    <w:rsid w:val="00626266"/>
    <w:rsid w:val="0062648D"/>
    <w:rsid w:val="006266DC"/>
    <w:rsid w:val="00626935"/>
    <w:rsid w:val="00626F35"/>
    <w:rsid w:val="00627440"/>
    <w:rsid w:val="00627E51"/>
    <w:rsid w:val="0063054B"/>
    <w:rsid w:val="00630837"/>
    <w:rsid w:val="00630A6D"/>
    <w:rsid w:val="00630C50"/>
    <w:rsid w:val="00630E7D"/>
    <w:rsid w:val="00630EDE"/>
    <w:rsid w:val="00631195"/>
    <w:rsid w:val="0063212C"/>
    <w:rsid w:val="006322EA"/>
    <w:rsid w:val="00632FD0"/>
    <w:rsid w:val="00633251"/>
    <w:rsid w:val="0063376C"/>
    <w:rsid w:val="00633D90"/>
    <w:rsid w:val="006344E2"/>
    <w:rsid w:val="00634843"/>
    <w:rsid w:val="00634E4F"/>
    <w:rsid w:val="00634FFC"/>
    <w:rsid w:val="0063561E"/>
    <w:rsid w:val="00635DA8"/>
    <w:rsid w:val="006360F9"/>
    <w:rsid w:val="00636220"/>
    <w:rsid w:val="00636991"/>
    <w:rsid w:val="006371EA"/>
    <w:rsid w:val="00637A1C"/>
    <w:rsid w:val="00641052"/>
    <w:rsid w:val="00641339"/>
    <w:rsid w:val="006414B6"/>
    <w:rsid w:val="006414E2"/>
    <w:rsid w:val="00641ED4"/>
    <w:rsid w:val="0064217D"/>
    <w:rsid w:val="006421AB"/>
    <w:rsid w:val="00642321"/>
    <w:rsid w:val="00642B3E"/>
    <w:rsid w:val="00642D0A"/>
    <w:rsid w:val="00642D65"/>
    <w:rsid w:val="00642FD7"/>
    <w:rsid w:val="00643620"/>
    <w:rsid w:val="006438A8"/>
    <w:rsid w:val="00644595"/>
    <w:rsid w:val="006446D7"/>
    <w:rsid w:val="00644F24"/>
    <w:rsid w:val="006452B2"/>
    <w:rsid w:val="006456B5"/>
    <w:rsid w:val="00645D5D"/>
    <w:rsid w:val="0064605B"/>
    <w:rsid w:val="006462A0"/>
    <w:rsid w:val="006472B6"/>
    <w:rsid w:val="0064751D"/>
    <w:rsid w:val="0064799D"/>
    <w:rsid w:val="00647A02"/>
    <w:rsid w:val="00647B76"/>
    <w:rsid w:val="00647EA6"/>
    <w:rsid w:val="00650270"/>
    <w:rsid w:val="0065089E"/>
    <w:rsid w:val="0065095D"/>
    <w:rsid w:val="006511C1"/>
    <w:rsid w:val="00651BD9"/>
    <w:rsid w:val="0065307E"/>
    <w:rsid w:val="00654911"/>
    <w:rsid w:val="00654947"/>
    <w:rsid w:val="00654A74"/>
    <w:rsid w:val="00654B6A"/>
    <w:rsid w:val="00654E44"/>
    <w:rsid w:val="00655097"/>
    <w:rsid w:val="006550B3"/>
    <w:rsid w:val="00655730"/>
    <w:rsid w:val="00655C30"/>
    <w:rsid w:val="00656647"/>
    <w:rsid w:val="0065703B"/>
    <w:rsid w:val="0065759C"/>
    <w:rsid w:val="00657C1E"/>
    <w:rsid w:val="00657F50"/>
    <w:rsid w:val="006600FE"/>
    <w:rsid w:val="00660382"/>
    <w:rsid w:val="006606E0"/>
    <w:rsid w:val="00660BFA"/>
    <w:rsid w:val="006619D0"/>
    <w:rsid w:val="00662021"/>
    <w:rsid w:val="0066280A"/>
    <w:rsid w:val="00662B85"/>
    <w:rsid w:val="00662C69"/>
    <w:rsid w:val="006640CA"/>
    <w:rsid w:val="00664467"/>
    <w:rsid w:val="006654D6"/>
    <w:rsid w:val="0066587A"/>
    <w:rsid w:val="0066588D"/>
    <w:rsid w:val="00666698"/>
    <w:rsid w:val="00666768"/>
    <w:rsid w:val="00666AE9"/>
    <w:rsid w:val="00666C20"/>
    <w:rsid w:val="00666CE6"/>
    <w:rsid w:val="0066760F"/>
    <w:rsid w:val="00667A2A"/>
    <w:rsid w:val="00667D0D"/>
    <w:rsid w:val="00667DE7"/>
    <w:rsid w:val="006705BD"/>
    <w:rsid w:val="00670A00"/>
    <w:rsid w:val="0067106B"/>
    <w:rsid w:val="006710DE"/>
    <w:rsid w:val="006719D9"/>
    <w:rsid w:val="00671E5C"/>
    <w:rsid w:val="0067260E"/>
    <w:rsid w:val="00672913"/>
    <w:rsid w:val="00673475"/>
    <w:rsid w:val="00673C5F"/>
    <w:rsid w:val="00673EEC"/>
    <w:rsid w:val="0067410F"/>
    <w:rsid w:val="0067423D"/>
    <w:rsid w:val="006748F2"/>
    <w:rsid w:val="00674E94"/>
    <w:rsid w:val="0067530E"/>
    <w:rsid w:val="00676074"/>
    <w:rsid w:val="006761FE"/>
    <w:rsid w:val="0067650E"/>
    <w:rsid w:val="00676579"/>
    <w:rsid w:val="00676A9F"/>
    <w:rsid w:val="00676CBC"/>
    <w:rsid w:val="00676FF2"/>
    <w:rsid w:val="006771CE"/>
    <w:rsid w:val="00677498"/>
    <w:rsid w:val="00677903"/>
    <w:rsid w:val="00677C3D"/>
    <w:rsid w:val="00677E2F"/>
    <w:rsid w:val="0068092A"/>
    <w:rsid w:val="0068096C"/>
    <w:rsid w:val="00680BFC"/>
    <w:rsid w:val="00681824"/>
    <w:rsid w:val="00681D34"/>
    <w:rsid w:val="00682223"/>
    <w:rsid w:val="00682F97"/>
    <w:rsid w:val="00683031"/>
    <w:rsid w:val="00683FCA"/>
    <w:rsid w:val="006841E8"/>
    <w:rsid w:val="00684A75"/>
    <w:rsid w:val="00684B3A"/>
    <w:rsid w:val="00684E35"/>
    <w:rsid w:val="00684E3A"/>
    <w:rsid w:val="00686C7D"/>
    <w:rsid w:val="00686D0D"/>
    <w:rsid w:val="00687246"/>
    <w:rsid w:val="00687669"/>
    <w:rsid w:val="006901EE"/>
    <w:rsid w:val="006907AA"/>
    <w:rsid w:val="006908C6"/>
    <w:rsid w:val="0069101B"/>
    <w:rsid w:val="00691C26"/>
    <w:rsid w:val="00692182"/>
    <w:rsid w:val="0069222D"/>
    <w:rsid w:val="0069272A"/>
    <w:rsid w:val="00692AEA"/>
    <w:rsid w:val="0069327C"/>
    <w:rsid w:val="006932E0"/>
    <w:rsid w:val="0069330C"/>
    <w:rsid w:val="0069337F"/>
    <w:rsid w:val="006933AD"/>
    <w:rsid w:val="0069364A"/>
    <w:rsid w:val="0069379E"/>
    <w:rsid w:val="00693839"/>
    <w:rsid w:val="00693D81"/>
    <w:rsid w:val="00694513"/>
    <w:rsid w:val="006955D1"/>
    <w:rsid w:val="00695814"/>
    <w:rsid w:val="00695832"/>
    <w:rsid w:val="00695E75"/>
    <w:rsid w:val="0069676E"/>
    <w:rsid w:val="00696BA9"/>
    <w:rsid w:val="0069776D"/>
    <w:rsid w:val="0069793D"/>
    <w:rsid w:val="006979F4"/>
    <w:rsid w:val="006A00A7"/>
    <w:rsid w:val="006A0C2E"/>
    <w:rsid w:val="006A0D63"/>
    <w:rsid w:val="006A14EA"/>
    <w:rsid w:val="006A1656"/>
    <w:rsid w:val="006A16B7"/>
    <w:rsid w:val="006A1B9D"/>
    <w:rsid w:val="006A21B4"/>
    <w:rsid w:val="006A3780"/>
    <w:rsid w:val="006A38C1"/>
    <w:rsid w:val="006A40DB"/>
    <w:rsid w:val="006A4BEC"/>
    <w:rsid w:val="006A5195"/>
    <w:rsid w:val="006A52B6"/>
    <w:rsid w:val="006A5B6E"/>
    <w:rsid w:val="006A6053"/>
    <w:rsid w:val="006A6088"/>
    <w:rsid w:val="006A63D0"/>
    <w:rsid w:val="006A64AD"/>
    <w:rsid w:val="006A6BDC"/>
    <w:rsid w:val="006A7031"/>
    <w:rsid w:val="006A72D0"/>
    <w:rsid w:val="006A7832"/>
    <w:rsid w:val="006A78C5"/>
    <w:rsid w:val="006A7D5C"/>
    <w:rsid w:val="006B04A4"/>
    <w:rsid w:val="006B1205"/>
    <w:rsid w:val="006B18EA"/>
    <w:rsid w:val="006B1D34"/>
    <w:rsid w:val="006B2157"/>
    <w:rsid w:val="006B25F8"/>
    <w:rsid w:val="006B2A9C"/>
    <w:rsid w:val="006B2ACA"/>
    <w:rsid w:val="006B2BF6"/>
    <w:rsid w:val="006B383E"/>
    <w:rsid w:val="006B3964"/>
    <w:rsid w:val="006B5802"/>
    <w:rsid w:val="006B5E1E"/>
    <w:rsid w:val="006B5F7A"/>
    <w:rsid w:val="006B61FC"/>
    <w:rsid w:val="006B686E"/>
    <w:rsid w:val="006B69F7"/>
    <w:rsid w:val="006B6A12"/>
    <w:rsid w:val="006B6B54"/>
    <w:rsid w:val="006B7210"/>
    <w:rsid w:val="006B7769"/>
    <w:rsid w:val="006C018A"/>
    <w:rsid w:val="006C09C0"/>
    <w:rsid w:val="006C14D8"/>
    <w:rsid w:val="006C226A"/>
    <w:rsid w:val="006C29DB"/>
    <w:rsid w:val="006C2B8A"/>
    <w:rsid w:val="006C3587"/>
    <w:rsid w:val="006C3592"/>
    <w:rsid w:val="006C4020"/>
    <w:rsid w:val="006C4171"/>
    <w:rsid w:val="006C436F"/>
    <w:rsid w:val="006C4AA7"/>
    <w:rsid w:val="006C4AB1"/>
    <w:rsid w:val="006C53C2"/>
    <w:rsid w:val="006C5862"/>
    <w:rsid w:val="006C6272"/>
    <w:rsid w:val="006C64AB"/>
    <w:rsid w:val="006C67A3"/>
    <w:rsid w:val="006C69E6"/>
    <w:rsid w:val="006C6C51"/>
    <w:rsid w:val="006D021D"/>
    <w:rsid w:val="006D092A"/>
    <w:rsid w:val="006D10B4"/>
    <w:rsid w:val="006D1C25"/>
    <w:rsid w:val="006D20F3"/>
    <w:rsid w:val="006D2134"/>
    <w:rsid w:val="006D2502"/>
    <w:rsid w:val="006D2706"/>
    <w:rsid w:val="006D2CA8"/>
    <w:rsid w:val="006D31E2"/>
    <w:rsid w:val="006D34D4"/>
    <w:rsid w:val="006D36BF"/>
    <w:rsid w:val="006D3ACB"/>
    <w:rsid w:val="006D3B2F"/>
    <w:rsid w:val="006D4346"/>
    <w:rsid w:val="006D46C8"/>
    <w:rsid w:val="006D4717"/>
    <w:rsid w:val="006D48AA"/>
    <w:rsid w:val="006D492E"/>
    <w:rsid w:val="006D4B9C"/>
    <w:rsid w:val="006D4E22"/>
    <w:rsid w:val="006D503A"/>
    <w:rsid w:val="006D5134"/>
    <w:rsid w:val="006D5728"/>
    <w:rsid w:val="006D5A2F"/>
    <w:rsid w:val="006D6DD2"/>
    <w:rsid w:val="006D6F6C"/>
    <w:rsid w:val="006D73DC"/>
    <w:rsid w:val="006D73DD"/>
    <w:rsid w:val="006D763D"/>
    <w:rsid w:val="006D7805"/>
    <w:rsid w:val="006D7A8B"/>
    <w:rsid w:val="006D7CB9"/>
    <w:rsid w:val="006D7D8B"/>
    <w:rsid w:val="006D7EC3"/>
    <w:rsid w:val="006E01FC"/>
    <w:rsid w:val="006E0676"/>
    <w:rsid w:val="006E0D15"/>
    <w:rsid w:val="006E0E2D"/>
    <w:rsid w:val="006E1382"/>
    <w:rsid w:val="006E1D2F"/>
    <w:rsid w:val="006E1F4B"/>
    <w:rsid w:val="006E2944"/>
    <w:rsid w:val="006E2DB1"/>
    <w:rsid w:val="006E31CC"/>
    <w:rsid w:val="006E3314"/>
    <w:rsid w:val="006E394D"/>
    <w:rsid w:val="006E3E69"/>
    <w:rsid w:val="006E4105"/>
    <w:rsid w:val="006E4469"/>
    <w:rsid w:val="006E4AB6"/>
    <w:rsid w:val="006E5516"/>
    <w:rsid w:val="006E5C82"/>
    <w:rsid w:val="006E6030"/>
    <w:rsid w:val="006E6623"/>
    <w:rsid w:val="006E68CA"/>
    <w:rsid w:val="006E6E70"/>
    <w:rsid w:val="006E7676"/>
    <w:rsid w:val="006F0131"/>
    <w:rsid w:val="006F0720"/>
    <w:rsid w:val="006F0B0E"/>
    <w:rsid w:val="006F0B8A"/>
    <w:rsid w:val="006F2C0E"/>
    <w:rsid w:val="006F3291"/>
    <w:rsid w:val="006F5048"/>
    <w:rsid w:val="006F6860"/>
    <w:rsid w:val="006F7806"/>
    <w:rsid w:val="006F79A9"/>
    <w:rsid w:val="006F7B32"/>
    <w:rsid w:val="0070071D"/>
    <w:rsid w:val="00700824"/>
    <w:rsid w:val="0070084C"/>
    <w:rsid w:val="0070099F"/>
    <w:rsid w:val="007009B3"/>
    <w:rsid w:val="00700C46"/>
    <w:rsid w:val="00700DA9"/>
    <w:rsid w:val="007010F3"/>
    <w:rsid w:val="00701344"/>
    <w:rsid w:val="00701C06"/>
    <w:rsid w:val="00702EF2"/>
    <w:rsid w:val="007032C7"/>
    <w:rsid w:val="007033DD"/>
    <w:rsid w:val="00703A80"/>
    <w:rsid w:val="00703B93"/>
    <w:rsid w:val="00703C73"/>
    <w:rsid w:val="00703D5C"/>
    <w:rsid w:val="00704447"/>
    <w:rsid w:val="00705459"/>
    <w:rsid w:val="00705955"/>
    <w:rsid w:val="00705D07"/>
    <w:rsid w:val="00705F7B"/>
    <w:rsid w:val="00706F4D"/>
    <w:rsid w:val="0070773B"/>
    <w:rsid w:val="007101C5"/>
    <w:rsid w:val="0071037D"/>
    <w:rsid w:val="00710AA7"/>
    <w:rsid w:val="00710C12"/>
    <w:rsid w:val="00711F3D"/>
    <w:rsid w:val="0071260A"/>
    <w:rsid w:val="007126D6"/>
    <w:rsid w:val="00712909"/>
    <w:rsid w:val="00712C86"/>
    <w:rsid w:val="00712CA3"/>
    <w:rsid w:val="00712EC4"/>
    <w:rsid w:val="00712EDE"/>
    <w:rsid w:val="0071379A"/>
    <w:rsid w:val="00713B9E"/>
    <w:rsid w:val="00714BE3"/>
    <w:rsid w:val="00714CC1"/>
    <w:rsid w:val="0071579C"/>
    <w:rsid w:val="00715CA6"/>
    <w:rsid w:val="00716378"/>
    <w:rsid w:val="00716E2E"/>
    <w:rsid w:val="00716F59"/>
    <w:rsid w:val="0071714F"/>
    <w:rsid w:val="00717454"/>
    <w:rsid w:val="0071761B"/>
    <w:rsid w:val="00720021"/>
    <w:rsid w:val="0072031F"/>
    <w:rsid w:val="0072041A"/>
    <w:rsid w:val="00720507"/>
    <w:rsid w:val="007205F3"/>
    <w:rsid w:val="00720D6E"/>
    <w:rsid w:val="007212E3"/>
    <w:rsid w:val="00721349"/>
    <w:rsid w:val="007215EE"/>
    <w:rsid w:val="00721721"/>
    <w:rsid w:val="00721F24"/>
    <w:rsid w:val="007223E1"/>
    <w:rsid w:val="00722DD5"/>
    <w:rsid w:val="007234B3"/>
    <w:rsid w:val="00723997"/>
    <w:rsid w:val="00723AC4"/>
    <w:rsid w:val="00723B51"/>
    <w:rsid w:val="007247DA"/>
    <w:rsid w:val="00724A5A"/>
    <w:rsid w:val="00724AF3"/>
    <w:rsid w:val="00725096"/>
    <w:rsid w:val="0072548F"/>
    <w:rsid w:val="00726131"/>
    <w:rsid w:val="007265AF"/>
    <w:rsid w:val="00726BDB"/>
    <w:rsid w:val="007272E8"/>
    <w:rsid w:val="00727621"/>
    <w:rsid w:val="0072771D"/>
    <w:rsid w:val="0072786A"/>
    <w:rsid w:val="00730321"/>
    <w:rsid w:val="007303B9"/>
    <w:rsid w:val="00731051"/>
    <w:rsid w:val="00731316"/>
    <w:rsid w:val="0073171C"/>
    <w:rsid w:val="00731A3B"/>
    <w:rsid w:val="0073250E"/>
    <w:rsid w:val="00732B60"/>
    <w:rsid w:val="00733924"/>
    <w:rsid w:val="007339E2"/>
    <w:rsid w:val="00733DAE"/>
    <w:rsid w:val="00734A6D"/>
    <w:rsid w:val="00734CA7"/>
    <w:rsid w:val="00735532"/>
    <w:rsid w:val="00735AE3"/>
    <w:rsid w:val="0073687B"/>
    <w:rsid w:val="007373A3"/>
    <w:rsid w:val="00737E17"/>
    <w:rsid w:val="007403FA"/>
    <w:rsid w:val="007404A9"/>
    <w:rsid w:val="00740C2D"/>
    <w:rsid w:val="00740C69"/>
    <w:rsid w:val="007410D7"/>
    <w:rsid w:val="0074179E"/>
    <w:rsid w:val="007417D2"/>
    <w:rsid w:val="0074269C"/>
    <w:rsid w:val="00742D70"/>
    <w:rsid w:val="007433EA"/>
    <w:rsid w:val="007434AD"/>
    <w:rsid w:val="00743D6B"/>
    <w:rsid w:val="00743E76"/>
    <w:rsid w:val="00743FC3"/>
    <w:rsid w:val="00744B9F"/>
    <w:rsid w:val="00744D67"/>
    <w:rsid w:val="007451BC"/>
    <w:rsid w:val="007457B0"/>
    <w:rsid w:val="007457CB"/>
    <w:rsid w:val="00745B92"/>
    <w:rsid w:val="00746111"/>
    <w:rsid w:val="00746837"/>
    <w:rsid w:val="00746DA5"/>
    <w:rsid w:val="00747165"/>
    <w:rsid w:val="00747700"/>
    <w:rsid w:val="00747775"/>
    <w:rsid w:val="007503BA"/>
    <w:rsid w:val="0075048B"/>
    <w:rsid w:val="0075049C"/>
    <w:rsid w:val="00750A5D"/>
    <w:rsid w:val="00750A5F"/>
    <w:rsid w:val="00751553"/>
    <w:rsid w:val="007524A7"/>
    <w:rsid w:val="00752C2B"/>
    <w:rsid w:val="00753BB5"/>
    <w:rsid w:val="00754B92"/>
    <w:rsid w:val="00755374"/>
    <w:rsid w:val="00755398"/>
    <w:rsid w:val="007556C6"/>
    <w:rsid w:val="00755BCA"/>
    <w:rsid w:val="00755CE1"/>
    <w:rsid w:val="007564E9"/>
    <w:rsid w:val="00757A7D"/>
    <w:rsid w:val="00760220"/>
    <w:rsid w:val="007604A1"/>
    <w:rsid w:val="00760643"/>
    <w:rsid w:val="007607B9"/>
    <w:rsid w:val="0076083A"/>
    <w:rsid w:val="00760ACA"/>
    <w:rsid w:val="00760B31"/>
    <w:rsid w:val="00760CEA"/>
    <w:rsid w:val="00760EFE"/>
    <w:rsid w:val="007613F4"/>
    <w:rsid w:val="007626D6"/>
    <w:rsid w:val="00762A27"/>
    <w:rsid w:val="00762C24"/>
    <w:rsid w:val="0076358F"/>
    <w:rsid w:val="007636B9"/>
    <w:rsid w:val="007638C9"/>
    <w:rsid w:val="00763CA0"/>
    <w:rsid w:val="007640D2"/>
    <w:rsid w:val="007643F6"/>
    <w:rsid w:val="00764A96"/>
    <w:rsid w:val="00764BCB"/>
    <w:rsid w:val="00764D2A"/>
    <w:rsid w:val="00764D62"/>
    <w:rsid w:val="007654E7"/>
    <w:rsid w:val="007657EA"/>
    <w:rsid w:val="00765C9E"/>
    <w:rsid w:val="00766957"/>
    <w:rsid w:val="0076706B"/>
    <w:rsid w:val="0076728F"/>
    <w:rsid w:val="00767B0E"/>
    <w:rsid w:val="00767B5C"/>
    <w:rsid w:val="00767D58"/>
    <w:rsid w:val="0077089B"/>
    <w:rsid w:val="00770A0B"/>
    <w:rsid w:val="007710C3"/>
    <w:rsid w:val="007714D9"/>
    <w:rsid w:val="007715FD"/>
    <w:rsid w:val="00771B7B"/>
    <w:rsid w:val="00772026"/>
    <w:rsid w:val="007722C9"/>
    <w:rsid w:val="00772362"/>
    <w:rsid w:val="00772825"/>
    <w:rsid w:val="0077305F"/>
    <w:rsid w:val="00773F0C"/>
    <w:rsid w:val="00774518"/>
    <w:rsid w:val="00774C7A"/>
    <w:rsid w:val="00775790"/>
    <w:rsid w:val="0077589E"/>
    <w:rsid w:val="00775A19"/>
    <w:rsid w:val="00775C6E"/>
    <w:rsid w:val="00776649"/>
    <w:rsid w:val="00776901"/>
    <w:rsid w:val="00777270"/>
    <w:rsid w:val="00777B80"/>
    <w:rsid w:val="007804AF"/>
    <w:rsid w:val="0078075E"/>
    <w:rsid w:val="00780DB1"/>
    <w:rsid w:val="0078172E"/>
    <w:rsid w:val="00782E53"/>
    <w:rsid w:val="007833BD"/>
    <w:rsid w:val="00783886"/>
    <w:rsid w:val="00783B95"/>
    <w:rsid w:val="00783BAA"/>
    <w:rsid w:val="00785336"/>
    <w:rsid w:val="0078678E"/>
    <w:rsid w:val="00786792"/>
    <w:rsid w:val="00786FD3"/>
    <w:rsid w:val="00787179"/>
    <w:rsid w:val="007873D2"/>
    <w:rsid w:val="0078741D"/>
    <w:rsid w:val="00787A25"/>
    <w:rsid w:val="00787A9B"/>
    <w:rsid w:val="007903F6"/>
    <w:rsid w:val="00790996"/>
    <w:rsid w:val="00790B48"/>
    <w:rsid w:val="00791603"/>
    <w:rsid w:val="007921DB"/>
    <w:rsid w:val="00792845"/>
    <w:rsid w:val="00792DB9"/>
    <w:rsid w:val="00793E74"/>
    <w:rsid w:val="00793EA7"/>
    <w:rsid w:val="00794414"/>
    <w:rsid w:val="007949B0"/>
    <w:rsid w:val="00794BFA"/>
    <w:rsid w:val="00794D2B"/>
    <w:rsid w:val="0079500E"/>
    <w:rsid w:val="0079502D"/>
    <w:rsid w:val="00795A1B"/>
    <w:rsid w:val="00795B8B"/>
    <w:rsid w:val="00795EE0"/>
    <w:rsid w:val="00796E5B"/>
    <w:rsid w:val="00797390"/>
    <w:rsid w:val="0079748A"/>
    <w:rsid w:val="00797A03"/>
    <w:rsid w:val="007A08D3"/>
    <w:rsid w:val="007A08E8"/>
    <w:rsid w:val="007A0CA8"/>
    <w:rsid w:val="007A0F67"/>
    <w:rsid w:val="007A1047"/>
    <w:rsid w:val="007A1426"/>
    <w:rsid w:val="007A1445"/>
    <w:rsid w:val="007A15C9"/>
    <w:rsid w:val="007A276A"/>
    <w:rsid w:val="007A342D"/>
    <w:rsid w:val="007A3487"/>
    <w:rsid w:val="007A42F7"/>
    <w:rsid w:val="007A47CF"/>
    <w:rsid w:val="007A4F9B"/>
    <w:rsid w:val="007A4FC9"/>
    <w:rsid w:val="007A5928"/>
    <w:rsid w:val="007A5D56"/>
    <w:rsid w:val="007A5D6A"/>
    <w:rsid w:val="007A6450"/>
    <w:rsid w:val="007A67CC"/>
    <w:rsid w:val="007A6E92"/>
    <w:rsid w:val="007A6F35"/>
    <w:rsid w:val="007A722A"/>
    <w:rsid w:val="007A75EB"/>
    <w:rsid w:val="007A7A24"/>
    <w:rsid w:val="007B0419"/>
    <w:rsid w:val="007B13CF"/>
    <w:rsid w:val="007B1634"/>
    <w:rsid w:val="007B19B8"/>
    <w:rsid w:val="007B1CE8"/>
    <w:rsid w:val="007B1F99"/>
    <w:rsid w:val="007B24ED"/>
    <w:rsid w:val="007B2D70"/>
    <w:rsid w:val="007B3157"/>
    <w:rsid w:val="007B3180"/>
    <w:rsid w:val="007B39A0"/>
    <w:rsid w:val="007B3E7B"/>
    <w:rsid w:val="007B4241"/>
    <w:rsid w:val="007B440F"/>
    <w:rsid w:val="007B496A"/>
    <w:rsid w:val="007B4C8B"/>
    <w:rsid w:val="007B4FAF"/>
    <w:rsid w:val="007B5120"/>
    <w:rsid w:val="007B646B"/>
    <w:rsid w:val="007B6676"/>
    <w:rsid w:val="007B6B93"/>
    <w:rsid w:val="007B6FE8"/>
    <w:rsid w:val="007C0454"/>
    <w:rsid w:val="007C04C9"/>
    <w:rsid w:val="007C0933"/>
    <w:rsid w:val="007C0C41"/>
    <w:rsid w:val="007C0F8D"/>
    <w:rsid w:val="007C1213"/>
    <w:rsid w:val="007C1221"/>
    <w:rsid w:val="007C1EF8"/>
    <w:rsid w:val="007C2128"/>
    <w:rsid w:val="007C2368"/>
    <w:rsid w:val="007C2436"/>
    <w:rsid w:val="007C2710"/>
    <w:rsid w:val="007C3294"/>
    <w:rsid w:val="007C3382"/>
    <w:rsid w:val="007C360C"/>
    <w:rsid w:val="007C3819"/>
    <w:rsid w:val="007C3D3D"/>
    <w:rsid w:val="007C3F75"/>
    <w:rsid w:val="007C46ED"/>
    <w:rsid w:val="007C4ADE"/>
    <w:rsid w:val="007C5034"/>
    <w:rsid w:val="007C55D0"/>
    <w:rsid w:val="007C5CFD"/>
    <w:rsid w:val="007C629D"/>
    <w:rsid w:val="007C6C7D"/>
    <w:rsid w:val="007C7503"/>
    <w:rsid w:val="007C7B3E"/>
    <w:rsid w:val="007C7C9C"/>
    <w:rsid w:val="007D06C9"/>
    <w:rsid w:val="007D084D"/>
    <w:rsid w:val="007D0896"/>
    <w:rsid w:val="007D152E"/>
    <w:rsid w:val="007D16E9"/>
    <w:rsid w:val="007D2A30"/>
    <w:rsid w:val="007D2EB4"/>
    <w:rsid w:val="007D3715"/>
    <w:rsid w:val="007D45A4"/>
    <w:rsid w:val="007D4D64"/>
    <w:rsid w:val="007D52AE"/>
    <w:rsid w:val="007D5A78"/>
    <w:rsid w:val="007D5E42"/>
    <w:rsid w:val="007D5F53"/>
    <w:rsid w:val="007D645D"/>
    <w:rsid w:val="007D67B9"/>
    <w:rsid w:val="007D70CD"/>
    <w:rsid w:val="007D71A3"/>
    <w:rsid w:val="007E0B68"/>
    <w:rsid w:val="007E17A6"/>
    <w:rsid w:val="007E1842"/>
    <w:rsid w:val="007E207B"/>
    <w:rsid w:val="007E2C2A"/>
    <w:rsid w:val="007E2E53"/>
    <w:rsid w:val="007E3184"/>
    <w:rsid w:val="007E3837"/>
    <w:rsid w:val="007E3E83"/>
    <w:rsid w:val="007E4889"/>
    <w:rsid w:val="007E5257"/>
    <w:rsid w:val="007E5600"/>
    <w:rsid w:val="007E5BB0"/>
    <w:rsid w:val="007E7303"/>
    <w:rsid w:val="007E7403"/>
    <w:rsid w:val="007E7416"/>
    <w:rsid w:val="007E7A51"/>
    <w:rsid w:val="007E7D2F"/>
    <w:rsid w:val="007E7FCA"/>
    <w:rsid w:val="007F005F"/>
    <w:rsid w:val="007F01AA"/>
    <w:rsid w:val="007F12EA"/>
    <w:rsid w:val="007F13F1"/>
    <w:rsid w:val="007F1610"/>
    <w:rsid w:val="007F20B4"/>
    <w:rsid w:val="007F3E17"/>
    <w:rsid w:val="007F470C"/>
    <w:rsid w:val="007F4954"/>
    <w:rsid w:val="007F4E69"/>
    <w:rsid w:val="007F54A4"/>
    <w:rsid w:val="007F56DD"/>
    <w:rsid w:val="007F5A21"/>
    <w:rsid w:val="007F5B74"/>
    <w:rsid w:val="007F5D2F"/>
    <w:rsid w:val="007F5E21"/>
    <w:rsid w:val="007F667A"/>
    <w:rsid w:val="007F6703"/>
    <w:rsid w:val="007F68EF"/>
    <w:rsid w:val="007F6B56"/>
    <w:rsid w:val="007F6C3A"/>
    <w:rsid w:val="007F6D1C"/>
    <w:rsid w:val="007F6D83"/>
    <w:rsid w:val="007F74B2"/>
    <w:rsid w:val="007F7629"/>
    <w:rsid w:val="007F78DF"/>
    <w:rsid w:val="00800932"/>
    <w:rsid w:val="00800DCF"/>
    <w:rsid w:val="00800E88"/>
    <w:rsid w:val="00800FA5"/>
    <w:rsid w:val="008012B3"/>
    <w:rsid w:val="008017D6"/>
    <w:rsid w:val="00801B6C"/>
    <w:rsid w:val="00801C6E"/>
    <w:rsid w:val="00801EC9"/>
    <w:rsid w:val="00802441"/>
    <w:rsid w:val="00802938"/>
    <w:rsid w:val="00802B84"/>
    <w:rsid w:val="00802F4F"/>
    <w:rsid w:val="00803241"/>
    <w:rsid w:val="00803254"/>
    <w:rsid w:val="008049B2"/>
    <w:rsid w:val="00804CAF"/>
    <w:rsid w:val="00804D3B"/>
    <w:rsid w:val="008055DD"/>
    <w:rsid w:val="008056A1"/>
    <w:rsid w:val="0080621D"/>
    <w:rsid w:val="0080632D"/>
    <w:rsid w:val="00806800"/>
    <w:rsid w:val="0080735B"/>
    <w:rsid w:val="00807409"/>
    <w:rsid w:val="00807A34"/>
    <w:rsid w:val="00807B19"/>
    <w:rsid w:val="00807FC9"/>
    <w:rsid w:val="0081066F"/>
    <w:rsid w:val="00810733"/>
    <w:rsid w:val="00810CA4"/>
    <w:rsid w:val="00810E1E"/>
    <w:rsid w:val="00811520"/>
    <w:rsid w:val="00811750"/>
    <w:rsid w:val="00811A04"/>
    <w:rsid w:val="00811E18"/>
    <w:rsid w:val="008126DE"/>
    <w:rsid w:val="00813586"/>
    <w:rsid w:val="008135EA"/>
    <w:rsid w:val="00813641"/>
    <w:rsid w:val="00813AF4"/>
    <w:rsid w:val="00814E86"/>
    <w:rsid w:val="00814F92"/>
    <w:rsid w:val="0081502B"/>
    <w:rsid w:val="0081563B"/>
    <w:rsid w:val="00815A93"/>
    <w:rsid w:val="00815C25"/>
    <w:rsid w:val="00815D0A"/>
    <w:rsid w:val="0081603E"/>
    <w:rsid w:val="008160B7"/>
    <w:rsid w:val="00816205"/>
    <w:rsid w:val="0081640D"/>
    <w:rsid w:val="00816575"/>
    <w:rsid w:val="008166CC"/>
    <w:rsid w:val="00816BC1"/>
    <w:rsid w:val="0081726A"/>
    <w:rsid w:val="008200A2"/>
    <w:rsid w:val="008207D0"/>
    <w:rsid w:val="00820BEE"/>
    <w:rsid w:val="00820C93"/>
    <w:rsid w:val="00821252"/>
    <w:rsid w:val="00821339"/>
    <w:rsid w:val="00821962"/>
    <w:rsid w:val="00823DE6"/>
    <w:rsid w:val="00824344"/>
    <w:rsid w:val="008247A9"/>
    <w:rsid w:val="00824D31"/>
    <w:rsid w:val="00824ECA"/>
    <w:rsid w:val="00824EF4"/>
    <w:rsid w:val="008255B2"/>
    <w:rsid w:val="00825731"/>
    <w:rsid w:val="008257D0"/>
    <w:rsid w:val="00825913"/>
    <w:rsid w:val="008259A3"/>
    <w:rsid w:val="00825A3B"/>
    <w:rsid w:val="0082635D"/>
    <w:rsid w:val="008264FE"/>
    <w:rsid w:val="0082652C"/>
    <w:rsid w:val="008266AC"/>
    <w:rsid w:val="00826E1D"/>
    <w:rsid w:val="00826ED7"/>
    <w:rsid w:val="008271AA"/>
    <w:rsid w:val="008278F7"/>
    <w:rsid w:val="00830168"/>
    <w:rsid w:val="008301FE"/>
    <w:rsid w:val="00830571"/>
    <w:rsid w:val="00830640"/>
    <w:rsid w:val="00830BBB"/>
    <w:rsid w:val="00830C7A"/>
    <w:rsid w:val="00830D17"/>
    <w:rsid w:val="00831048"/>
    <w:rsid w:val="008310DE"/>
    <w:rsid w:val="00831638"/>
    <w:rsid w:val="00831941"/>
    <w:rsid w:val="00831B0F"/>
    <w:rsid w:val="008320E0"/>
    <w:rsid w:val="008324BC"/>
    <w:rsid w:val="008326D1"/>
    <w:rsid w:val="00832A02"/>
    <w:rsid w:val="00833200"/>
    <w:rsid w:val="00833AB9"/>
    <w:rsid w:val="00833C57"/>
    <w:rsid w:val="00833D78"/>
    <w:rsid w:val="00833FE3"/>
    <w:rsid w:val="0083510D"/>
    <w:rsid w:val="0083540C"/>
    <w:rsid w:val="008354E4"/>
    <w:rsid w:val="008356AE"/>
    <w:rsid w:val="00835C75"/>
    <w:rsid w:val="00835F37"/>
    <w:rsid w:val="008367BE"/>
    <w:rsid w:val="00836C2D"/>
    <w:rsid w:val="00837692"/>
    <w:rsid w:val="00837772"/>
    <w:rsid w:val="00837822"/>
    <w:rsid w:val="00837FFC"/>
    <w:rsid w:val="00840164"/>
    <w:rsid w:val="00840515"/>
    <w:rsid w:val="00840A43"/>
    <w:rsid w:val="00840ABE"/>
    <w:rsid w:val="0084159E"/>
    <w:rsid w:val="0084169E"/>
    <w:rsid w:val="008420FB"/>
    <w:rsid w:val="0084239A"/>
    <w:rsid w:val="00842CC0"/>
    <w:rsid w:val="00842D46"/>
    <w:rsid w:val="0084308E"/>
    <w:rsid w:val="008432DA"/>
    <w:rsid w:val="008435F8"/>
    <w:rsid w:val="008446FB"/>
    <w:rsid w:val="00844A35"/>
    <w:rsid w:val="008456C7"/>
    <w:rsid w:val="00845FEA"/>
    <w:rsid w:val="00846163"/>
    <w:rsid w:val="0084617C"/>
    <w:rsid w:val="00846365"/>
    <w:rsid w:val="00846496"/>
    <w:rsid w:val="00846672"/>
    <w:rsid w:val="00847C33"/>
    <w:rsid w:val="00850060"/>
    <w:rsid w:val="0085009A"/>
    <w:rsid w:val="008502CC"/>
    <w:rsid w:val="00850568"/>
    <w:rsid w:val="00850B64"/>
    <w:rsid w:val="0085186E"/>
    <w:rsid w:val="00851A42"/>
    <w:rsid w:val="008525C4"/>
    <w:rsid w:val="008527E8"/>
    <w:rsid w:val="00852B9B"/>
    <w:rsid w:val="00852BD9"/>
    <w:rsid w:val="00852C25"/>
    <w:rsid w:val="0085320B"/>
    <w:rsid w:val="00853756"/>
    <w:rsid w:val="00853917"/>
    <w:rsid w:val="0085435F"/>
    <w:rsid w:val="00854572"/>
    <w:rsid w:val="008549FB"/>
    <w:rsid w:val="00855D37"/>
    <w:rsid w:val="00856132"/>
    <w:rsid w:val="008562DC"/>
    <w:rsid w:val="008567B0"/>
    <w:rsid w:val="00856938"/>
    <w:rsid w:val="00857086"/>
    <w:rsid w:val="00857C78"/>
    <w:rsid w:val="00860738"/>
    <w:rsid w:val="0086096E"/>
    <w:rsid w:val="00860EE2"/>
    <w:rsid w:val="00861243"/>
    <w:rsid w:val="00861967"/>
    <w:rsid w:val="00861B87"/>
    <w:rsid w:val="008624D8"/>
    <w:rsid w:val="008625CF"/>
    <w:rsid w:val="00863390"/>
    <w:rsid w:val="00863E4E"/>
    <w:rsid w:val="00863F9C"/>
    <w:rsid w:val="00864118"/>
    <w:rsid w:val="008643A0"/>
    <w:rsid w:val="00864770"/>
    <w:rsid w:val="008647A6"/>
    <w:rsid w:val="00865511"/>
    <w:rsid w:val="00865B77"/>
    <w:rsid w:val="008678DE"/>
    <w:rsid w:val="00867DFA"/>
    <w:rsid w:val="00870206"/>
    <w:rsid w:val="008702BC"/>
    <w:rsid w:val="00870AD3"/>
    <w:rsid w:val="0087107E"/>
    <w:rsid w:val="00871867"/>
    <w:rsid w:val="00871ECF"/>
    <w:rsid w:val="0087217B"/>
    <w:rsid w:val="0087218A"/>
    <w:rsid w:val="00872868"/>
    <w:rsid w:val="00872B70"/>
    <w:rsid w:val="00872E46"/>
    <w:rsid w:val="00872F76"/>
    <w:rsid w:val="008739A7"/>
    <w:rsid w:val="00873C02"/>
    <w:rsid w:val="00873DDA"/>
    <w:rsid w:val="00874311"/>
    <w:rsid w:val="008746B2"/>
    <w:rsid w:val="008749EF"/>
    <w:rsid w:val="00874A8F"/>
    <w:rsid w:val="00874C68"/>
    <w:rsid w:val="00875074"/>
    <w:rsid w:val="00875405"/>
    <w:rsid w:val="008756C0"/>
    <w:rsid w:val="00875724"/>
    <w:rsid w:val="00875DB8"/>
    <w:rsid w:val="00876346"/>
    <w:rsid w:val="008764A9"/>
    <w:rsid w:val="00876E23"/>
    <w:rsid w:val="008771B8"/>
    <w:rsid w:val="00877953"/>
    <w:rsid w:val="00877B25"/>
    <w:rsid w:val="00877F32"/>
    <w:rsid w:val="0088016B"/>
    <w:rsid w:val="00880582"/>
    <w:rsid w:val="00880A6F"/>
    <w:rsid w:val="0088129D"/>
    <w:rsid w:val="00881373"/>
    <w:rsid w:val="0088251F"/>
    <w:rsid w:val="0088272B"/>
    <w:rsid w:val="00882919"/>
    <w:rsid w:val="0088365E"/>
    <w:rsid w:val="0088379B"/>
    <w:rsid w:val="00884146"/>
    <w:rsid w:val="008853A8"/>
    <w:rsid w:val="00885931"/>
    <w:rsid w:val="00886943"/>
    <w:rsid w:val="008869A6"/>
    <w:rsid w:val="00886B85"/>
    <w:rsid w:val="00887D96"/>
    <w:rsid w:val="0089004B"/>
    <w:rsid w:val="008902E8"/>
    <w:rsid w:val="0089038F"/>
    <w:rsid w:val="00890488"/>
    <w:rsid w:val="008904BB"/>
    <w:rsid w:val="0089059A"/>
    <w:rsid w:val="0089072B"/>
    <w:rsid w:val="00890AEF"/>
    <w:rsid w:val="0089106F"/>
    <w:rsid w:val="0089124D"/>
    <w:rsid w:val="008912DA"/>
    <w:rsid w:val="00891E33"/>
    <w:rsid w:val="0089211C"/>
    <w:rsid w:val="00892987"/>
    <w:rsid w:val="00892B5C"/>
    <w:rsid w:val="0089317E"/>
    <w:rsid w:val="00893185"/>
    <w:rsid w:val="008934F3"/>
    <w:rsid w:val="00893871"/>
    <w:rsid w:val="00893BE9"/>
    <w:rsid w:val="008945DD"/>
    <w:rsid w:val="008946CF"/>
    <w:rsid w:val="00894974"/>
    <w:rsid w:val="00894A15"/>
    <w:rsid w:val="00894EF9"/>
    <w:rsid w:val="008953EB"/>
    <w:rsid w:val="008954CD"/>
    <w:rsid w:val="008955A7"/>
    <w:rsid w:val="00895FBF"/>
    <w:rsid w:val="008963D8"/>
    <w:rsid w:val="00896563"/>
    <w:rsid w:val="00896DEF"/>
    <w:rsid w:val="0089727C"/>
    <w:rsid w:val="008974BE"/>
    <w:rsid w:val="00897574"/>
    <w:rsid w:val="0089760A"/>
    <w:rsid w:val="008977C1"/>
    <w:rsid w:val="008A0A2B"/>
    <w:rsid w:val="008A115F"/>
    <w:rsid w:val="008A124F"/>
    <w:rsid w:val="008A1D58"/>
    <w:rsid w:val="008A26E5"/>
    <w:rsid w:val="008A2BDD"/>
    <w:rsid w:val="008A2D52"/>
    <w:rsid w:val="008A2F2E"/>
    <w:rsid w:val="008A302A"/>
    <w:rsid w:val="008A31A4"/>
    <w:rsid w:val="008A3978"/>
    <w:rsid w:val="008A3999"/>
    <w:rsid w:val="008A413C"/>
    <w:rsid w:val="008A456D"/>
    <w:rsid w:val="008A49B9"/>
    <w:rsid w:val="008A49BD"/>
    <w:rsid w:val="008A55B5"/>
    <w:rsid w:val="008A7B27"/>
    <w:rsid w:val="008B0869"/>
    <w:rsid w:val="008B0AB5"/>
    <w:rsid w:val="008B1CE4"/>
    <w:rsid w:val="008B23D6"/>
    <w:rsid w:val="008B26BA"/>
    <w:rsid w:val="008B2D0A"/>
    <w:rsid w:val="008B2DC8"/>
    <w:rsid w:val="008B3ACA"/>
    <w:rsid w:val="008B4453"/>
    <w:rsid w:val="008B4C5D"/>
    <w:rsid w:val="008B5661"/>
    <w:rsid w:val="008B5E1B"/>
    <w:rsid w:val="008B5E2B"/>
    <w:rsid w:val="008B5E7D"/>
    <w:rsid w:val="008B6055"/>
    <w:rsid w:val="008B6545"/>
    <w:rsid w:val="008B673A"/>
    <w:rsid w:val="008B6FDE"/>
    <w:rsid w:val="008B71A5"/>
    <w:rsid w:val="008B7682"/>
    <w:rsid w:val="008C01B3"/>
    <w:rsid w:val="008C0435"/>
    <w:rsid w:val="008C06E2"/>
    <w:rsid w:val="008C0A30"/>
    <w:rsid w:val="008C0BE6"/>
    <w:rsid w:val="008C0C77"/>
    <w:rsid w:val="008C0F3F"/>
    <w:rsid w:val="008C137C"/>
    <w:rsid w:val="008C17D7"/>
    <w:rsid w:val="008C1DBE"/>
    <w:rsid w:val="008C1F66"/>
    <w:rsid w:val="008C23E5"/>
    <w:rsid w:val="008C2653"/>
    <w:rsid w:val="008C2D50"/>
    <w:rsid w:val="008C31CE"/>
    <w:rsid w:val="008C3798"/>
    <w:rsid w:val="008C380A"/>
    <w:rsid w:val="008C3F3C"/>
    <w:rsid w:val="008C42AE"/>
    <w:rsid w:val="008C42F9"/>
    <w:rsid w:val="008C43E8"/>
    <w:rsid w:val="008C4410"/>
    <w:rsid w:val="008C4777"/>
    <w:rsid w:val="008C48A5"/>
    <w:rsid w:val="008C4DAB"/>
    <w:rsid w:val="008C58E3"/>
    <w:rsid w:val="008C5C9F"/>
    <w:rsid w:val="008C6AB3"/>
    <w:rsid w:val="008C7AD9"/>
    <w:rsid w:val="008C7CBD"/>
    <w:rsid w:val="008D036D"/>
    <w:rsid w:val="008D1AAC"/>
    <w:rsid w:val="008D26BB"/>
    <w:rsid w:val="008D2843"/>
    <w:rsid w:val="008D390F"/>
    <w:rsid w:val="008D3AD3"/>
    <w:rsid w:val="008D4BE9"/>
    <w:rsid w:val="008D4C81"/>
    <w:rsid w:val="008D52A4"/>
    <w:rsid w:val="008D56ED"/>
    <w:rsid w:val="008D5D42"/>
    <w:rsid w:val="008D5F5B"/>
    <w:rsid w:val="008D644C"/>
    <w:rsid w:val="008D6847"/>
    <w:rsid w:val="008D6A37"/>
    <w:rsid w:val="008D6AB9"/>
    <w:rsid w:val="008D7EC9"/>
    <w:rsid w:val="008E040B"/>
    <w:rsid w:val="008E0CC5"/>
    <w:rsid w:val="008E1220"/>
    <w:rsid w:val="008E15EA"/>
    <w:rsid w:val="008E1B3D"/>
    <w:rsid w:val="008E24FD"/>
    <w:rsid w:val="008E2899"/>
    <w:rsid w:val="008E2AF8"/>
    <w:rsid w:val="008E2E0D"/>
    <w:rsid w:val="008E4508"/>
    <w:rsid w:val="008E45D1"/>
    <w:rsid w:val="008E50E7"/>
    <w:rsid w:val="008E5700"/>
    <w:rsid w:val="008E5A35"/>
    <w:rsid w:val="008E5DEB"/>
    <w:rsid w:val="008E62B8"/>
    <w:rsid w:val="008E6306"/>
    <w:rsid w:val="008E6338"/>
    <w:rsid w:val="008E7394"/>
    <w:rsid w:val="008F01E4"/>
    <w:rsid w:val="008F0A1F"/>
    <w:rsid w:val="008F0FE9"/>
    <w:rsid w:val="008F1306"/>
    <w:rsid w:val="008F165C"/>
    <w:rsid w:val="008F190E"/>
    <w:rsid w:val="008F2009"/>
    <w:rsid w:val="008F33A4"/>
    <w:rsid w:val="008F35E1"/>
    <w:rsid w:val="008F380F"/>
    <w:rsid w:val="008F384D"/>
    <w:rsid w:val="008F4AAD"/>
    <w:rsid w:val="008F4FC1"/>
    <w:rsid w:val="008F5D5A"/>
    <w:rsid w:val="008F62E1"/>
    <w:rsid w:val="008F62F2"/>
    <w:rsid w:val="008F6369"/>
    <w:rsid w:val="008F684E"/>
    <w:rsid w:val="008F7566"/>
    <w:rsid w:val="008F76E1"/>
    <w:rsid w:val="008F7D92"/>
    <w:rsid w:val="00900F7C"/>
    <w:rsid w:val="0090112B"/>
    <w:rsid w:val="009012BD"/>
    <w:rsid w:val="00901AD3"/>
    <w:rsid w:val="00901CBB"/>
    <w:rsid w:val="00902029"/>
    <w:rsid w:val="009021F4"/>
    <w:rsid w:val="009022BA"/>
    <w:rsid w:val="0090310D"/>
    <w:rsid w:val="00903254"/>
    <w:rsid w:val="00903A5E"/>
    <w:rsid w:val="009043D3"/>
    <w:rsid w:val="0090589B"/>
    <w:rsid w:val="009068D4"/>
    <w:rsid w:val="00906AC7"/>
    <w:rsid w:val="00907105"/>
    <w:rsid w:val="00907526"/>
    <w:rsid w:val="00907759"/>
    <w:rsid w:val="00907A14"/>
    <w:rsid w:val="00910166"/>
    <w:rsid w:val="009107E0"/>
    <w:rsid w:val="009111EE"/>
    <w:rsid w:val="00911359"/>
    <w:rsid w:val="0091142B"/>
    <w:rsid w:val="0091186D"/>
    <w:rsid w:val="009119FA"/>
    <w:rsid w:val="00911C99"/>
    <w:rsid w:val="00911FE2"/>
    <w:rsid w:val="00912437"/>
    <w:rsid w:val="009129CE"/>
    <w:rsid w:val="00912FCF"/>
    <w:rsid w:val="009132FA"/>
    <w:rsid w:val="009134AE"/>
    <w:rsid w:val="00913912"/>
    <w:rsid w:val="0091422D"/>
    <w:rsid w:val="00914434"/>
    <w:rsid w:val="00914503"/>
    <w:rsid w:val="00914E08"/>
    <w:rsid w:val="00915170"/>
    <w:rsid w:val="009155F9"/>
    <w:rsid w:val="009158BA"/>
    <w:rsid w:val="00916035"/>
    <w:rsid w:val="009166CB"/>
    <w:rsid w:val="00916AB9"/>
    <w:rsid w:val="00917A69"/>
    <w:rsid w:val="0092015D"/>
    <w:rsid w:val="0092097E"/>
    <w:rsid w:val="00920B44"/>
    <w:rsid w:val="00921417"/>
    <w:rsid w:val="00921981"/>
    <w:rsid w:val="00921CCA"/>
    <w:rsid w:val="00921E3E"/>
    <w:rsid w:val="00922AC7"/>
    <w:rsid w:val="00923275"/>
    <w:rsid w:val="00923DFE"/>
    <w:rsid w:val="009249E5"/>
    <w:rsid w:val="0092516D"/>
    <w:rsid w:val="00925A5B"/>
    <w:rsid w:val="009265EF"/>
    <w:rsid w:val="009266CC"/>
    <w:rsid w:val="00926D74"/>
    <w:rsid w:val="0093005C"/>
    <w:rsid w:val="009301DE"/>
    <w:rsid w:val="00931266"/>
    <w:rsid w:val="0093160E"/>
    <w:rsid w:val="009323CB"/>
    <w:rsid w:val="009324A8"/>
    <w:rsid w:val="009324F2"/>
    <w:rsid w:val="0093264F"/>
    <w:rsid w:val="009327D5"/>
    <w:rsid w:val="00933581"/>
    <w:rsid w:val="00933C5C"/>
    <w:rsid w:val="00933DCD"/>
    <w:rsid w:val="00934EB6"/>
    <w:rsid w:val="0093537E"/>
    <w:rsid w:val="00935E67"/>
    <w:rsid w:val="0093625F"/>
    <w:rsid w:val="00936301"/>
    <w:rsid w:val="00936632"/>
    <w:rsid w:val="009367C8"/>
    <w:rsid w:val="00936977"/>
    <w:rsid w:val="00936A51"/>
    <w:rsid w:val="00936BB3"/>
    <w:rsid w:val="009373D7"/>
    <w:rsid w:val="009377B6"/>
    <w:rsid w:val="00937DBA"/>
    <w:rsid w:val="0094006E"/>
    <w:rsid w:val="009401FE"/>
    <w:rsid w:val="00940A28"/>
    <w:rsid w:val="009411A9"/>
    <w:rsid w:val="009424BE"/>
    <w:rsid w:val="00942EBD"/>
    <w:rsid w:val="00943A12"/>
    <w:rsid w:val="00943D42"/>
    <w:rsid w:val="00944F51"/>
    <w:rsid w:val="00945326"/>
    <w:rsid w:val="0094553B"/>
    <w:rsid w:val="009456C7"/>
    <w:rsid w:val="00945BCD"/>
    <w:rsid w:val="00946383"/>
    <w:rsid w:val="009465BF"/>
    <w:rsid w:val="00946695"/>
    <w:rsid w:val="00946CBE"/>
    <w:rsid w:val="00947311"/>
    <w:rsid w:val="00947489"/>
    <w:rsid w:val="00947700"/>
    <w:rsid w:val="00947727"/>
    <w:rsid w:val="009500AF"/>
    <w:rsid w:val="009501F3"/>
    <w:rsid w:val="009510A6"/>
    <w:rsid w:val="009518BE"/>
    <w:rsid w:val="00951B55"/>
    <w:rsid w:val="00951C77"/>
    <w:rsid w:val="00951D27"/>
    <w:rsid w:val="00951F42"/>
    <w:rsid w:val="009527C4"/>
    <w:rsid w:val="0095288A"/>
    <w:rsid w:val="009528F4"/>
    <w:rsid w:val="00952C48"/>
    <w:rsid w:val="0095365E"/>
    <w:rsid w:val="009544AE"/>
    <w:rsid w:val="009546BD"/>
    <w:rsid w:val="00954913"/>
    <w:rsid w:val="00954A33"/>
    <w:rsid w:val="00954C86"/>
    <w:rsid w:val="00955971"/>
    <w:rsid w:val="00955BCF"/>
    <w:rsid w:val="00955D24"/>
    <w:rsid w:val="00956082"/>
    <w:rsid w:val="0095617B"/>
    <w:rsid w:val="0095725C"/>
    <w:rsid w:val="009605D1"/>
    <w:rsid w:val="009627E7"/>
    <w:rsid w:val="00962A9E"/>
    <w:rsid w:val="009633DE"/>
    <w:rsid w:val="009636CE"/>
    <w:rsid w:val="00963CB9"/>
    <w:rsid w:val="00964884"/>
    <w:rsid w:val="00964DF7"/>
    <w:rsid w:val="009653E2"/>
    <w:rsid w:val="0096576F"/>
    <w:rsid w:val="009657FF"/>
    <w:rsid w:val="00965EB1"/>
    <w:rsid w:val="00966930"/>
    <w:rsid w:val="00967452"/>
    <w:rsid w:val="00967838"/>
    <w:rsid w:val="00967E50"/>
    <w:rsid w:val="00970AA4"/>
    <w:rsid w:val="00970B6B"/>
    <w:rsid w:val="0097164F"/>
    <w:rsid w:val="00971EA7"/>
    <w:rsid w:val="009722A3"/>
    <w:rsid w:val="009723EE"/>
    <w:rsid w:val="009729A2"/>
    <w:rsid w:val="00973142"/>
    <w:rsid w:val="00974214"/>
    <w:rsid w:val="009745C0"/>
    <w:rsid w:val="0097496B"/>
    <w:rsid w:val="00974AB6"/>
    <w:rsid w:val="009750E5"/>
    <w:rsid w:val="009753CB"/>
    <w:rsid w:val="00975AF6"/>
    <w:rsid w:val="00976148"/>
    <w:rsid w:val="009764A5"/>
    <w:rsid w:val="0097728F"/>
    <w:rsid w:val="00977A53"/>
    <w:rsid w:val="00977C9B"/>
    <w:rsid w:val="00980125"/>
    <w:rsid w:val="00980E46"/>
    <w:rsid w:val="00980F32"/>
    <w:rsid w:val="00980F4B"/>
    <w:rsid w:val="00981647"/>
    <w:rsid w:val="009817FD"/>
    <w:rsid w:val="009819F8"/>
    <w:rsid w:val="0098201E"/>
    <w:rsid w:val="009826AC"/>
    <w:rsid w:val="00982AC8"/>
    <w:rsid w:val="009832D3"/>
    <w:rsid w:val="00983B45"/>
    <w:rsid w:val="00984232"/>
    <w:rsid w:val="00985121"/>
    <w:rsid w:val="0098551B"/>
    <w:rsid w:val="0098575F"/>
    <w:rsid w:val="00985A80"/>
    <w:rsid w:val="00985E76"/>
    <w:rsid w:val="009861F3"/>
    <w:rsid w:val="0098665A"/>
    <w:rsid w:val="00986748"/>
    <w:rsid w:val="00986C81"/>
    <w:rsid w:val="00986F11"/>
    <w:rsid w:val="0098769C"/>
    <w:rsid w:val="0098773E"/>
    <w:rsid w:val="00990617"/>
    <w:rsid w:val="0099063A"/>
    <w:rsid w:val="00990994"/>
    <w:rsid w:val="00990EB1"/>
    <w:rsid w:val="009913B5"/>
    <w:rsid w:val="00991591"/>
    <w:rsid w:val="00991607"/>
    <w:rsid w:val="00992423"/>
    <w:rsid w:val="009926B7"/>
    <w:rsid w:val="00992D28"/>
    <w:rsid w:val="00992F0F"/>
    <w:rsid w:val="0099396C"/>
    <w:rsid w:val="00993FDF"/>
    <w:rsid w:val="009947E5"/>
    <w:rsid w:val="00994D10"/>
    <w:rsid w:val="00994F88"/>
    <w:rsid w:val="0099507A"/>
    <w:rsid w:val="009950B6"/>
    <w:rsid w:val="009952C1"/>
    <w:rsid w:val="00995522"/>
    <w:rsid w:val="00995944"/>
    <w:rsid w:val="009959EF"/>
    <w:rsid w:val="00995D16"/>
    <w:rsid w:val="0099645C"/>
    <w:rsid w:val="00996612"/>
    <w:rsid w:val="00996C0A"/>
    <w:rsid w:val="00997042"/>
    <w:rsid w:val="00997472"/>
    <w:rsid w:val="00997728"/>
    <w:rsid w:val="00997E96"/>
    <w:rsid w:val="00997F29"/>
    <w:rsid w:val="009A0093"/>
    <w:rsid w:val="009A0F66"/>
    <w:rsid w:val="009A1929"/>
    <w:rsid w:val="009A1D4C"/>
    <w:rsid w:val="009A2BFF"/>
    <w:rsid w:val="009A43AE"/>
    <w:rsid w:val="009A4483"/>
    <w:rsid w:val="009A4635"/>
    <w:rsid w:val="009A482A"/>
    <w:rsid w:val="009A4A8B"/>
    <w:rsid w:val="009A4AF5"/>
    <w:rsid w:val="009A4D21"/>
    <w:rsid w:val="009A54F0"/>
    <w:rsid w:val="009A55AF"/>
    <w:rsid w:val="009A56EB"/>
    <w:rsid w:val="009A6340"/>
    <w:rsid w:val="009A6C6E"/>
    <w:rsid w:val="009A6EDA"/>
    <w:rsid w:val="009A7450"/>
    <w:rsid w:val="009A7875"/>
    <w:rsid w:val="009A7C4F"/>
    <w:rsid w:val="009B0528"/>
    <w:rsid w:val="009B0963"/>
    <w:rsid w:val="009B0B3B"/>
    <w:rsid w:val="009B0F3D"/>
    <w:rsid w:val="009B123B"/>
    <w:rsid w:val="009B1E8D"/>
    <w:rsid w:val="009B1E9C"/>
    <w:rsid w:val="009B2384"/>
    <w:rsid w:val="009B3117"/>
    <w:rsid w:val="009B3475"/>
    <w:rsid w:val="009B3484"/>
    <w:rsid w:val="009B3953"/>
    <w:rsid w:val="009B3CFB"/>
    <w:rsid w:val="009B477E"/>
    <w:rsid w:val="009B4858"/>
    <w:rsid w:val="009B4DF7"/>
    <w:rsid w:val="009B5209"/>
    <w:rsid w:val="009B5256"/>
    <w:rsid w:val="009B564A"/>
    <w:rsid w:val="009B5C25"/>
    <w:rsid w:val="009B6211"/>
    <w:rsid w:val="009B63C2"/>
    <w:rsid w:val="009B63CB"/>
    <w:rsid w:val="009B6457"/>
    <w:rsid w:val="009B65C2"/>
    <w:rsid w:val="009B687A"/>
    <w:rsid w:val="009B6F9A"/>
    <w:rsid w:val="009B76E7"/>
    <w:rsid w:val="009B7B17"/>
    <w:rsid w:val="009B7DBF"/>
    <w:rsid w:val="009B7F04"/>
    <w:rsid w:val="009C16FA"/>
    <w:rsid w:val="009C1EE3"/>
    <w:rsid w:val="009C212E"/>
    <w:rsid w:val="009C247B"/>
    <w:rsid w:val="009C2930"/>
    <w:rsid w:val="009C2DC9"/>
    <w:rsid w:val="009C4079"/>
    <w:rsid w:val="009C4501"/>
    <w:rsid w:val="009C47E1"/>
    <w:rsid w:val="009C4A5F"/>
    <w:rsid w:val="009C573E"/>
    <w:rsid w:val="009C58F9"/>
    <w:rsid w:val="009C5B3A"/>
    <w:rsid w:val="009C6334"/>
    <w:rsid w:val="009C717F"/>
    <w:rsid w:val="009C71F7"/>
    <w:rsid w:val="009C7668"/>
    <w:rsid w:val="009C7BDA"/>
    <w:rsid w:val="009D0215"/>
    <w:rsid w:val="009D04C1"/>
    <w:rsid w:val="009D0BA8"/>
    <w:rsid w:val="009D0CD1"/>
    <w:rsid w:val="009D1403"/>
    <w:rsid w:val="009D16E5"/>
    <w:rsid w:val="009D185D"/>
    <w:rsid w:val="009D1C06"/>
    <w:rsid w:val="009D1CB9"/>
    <w:rsid w:val="009D2FC3"/>
    <w:rsid w:val="009D36DD"/>
    <w:rsid w:val="009D391D"/>
    <w:rsid w:val="009D3B85"/>
    <w:rsid w:val="009D3C37"/>
    <w:rsid w:val="009D40E4"/>
    <w:rsid w:val="009D4124"/>
    <w:rsid w:val="009D4351"/>
    <w:rsid w:val="009D5A38"/>
    <w:rsid w:val="009D6064"/>
    <w:rsid w:val="009D60F6"/>
    <w:rsid w:val="009D6D82"/>
    <w:rsid w:val="009D7052"/>
    <w:rsid w:val="009D7390"/>
    <w:rsid w:val="009D7A83"/>
    <w:rsid w:val="009D7E3E"/>
    <w:rsid w:val="009E0ECB"/>
    <w:rsid w:val="009E0F2A"/>
    <w:rsid w:val="009E1364"/>
    <w:rsid w:val="009E1667"/>
    <w:rsid w:val="009E1C24"/>
    <w:rsid w:val="009E2296"/>
    <w:rsid w:val="009E24C1"/>
    <w:rsid w:val="009E2677"/>
    <w:rsid w:val="009E288D"/>
    <w:rsid w:val="009E2CCD"/>
    <w:rsid w:val="009E2FB9"/>
    <w:rsid w:val="009E3286"/>
    <w:rsid w:val="009E32DD"/>
    <w:rsid w:val="009E3AA4"/>
    <w:rsid w:val="009E3AEB"/>
    <w:rsid w:val="009E4104"/>
    <w:rsid w:val="009E470A"/>
    <w:rsid w:val="009E4BBA"/>
    <w:rsid w:val="009E52BE"/>
    <w:rsid w:val="009E5A30"/>
    <w:rsid w:val="009E5A31"/>
    <w:rsid w:val="009E5AF7"/>
    <w:rsid w:val="009E5CEE"/>
    <w:rsid w:val="009E6649"/>
    <w:rsid w:val="009E7399"/>
    <w:rsid w:val="009E754E"/>
    <w:rsid w:val="009E7B91"/>
    <w:rsid w:val="009F0045"/>
    <w:rsid w:val="009F0447"/>
    <w:rsid w:val="009F0610"/>
    <w:rsid w:val="009F118C"/>
    <w:rsid w:val="009F1548"/>
    <w:rsid w:val="009F1B09"/>
    <w:rsid w:val="009F1C6A"/>
    <w:rsid w:val="009F2437"/>
    <w:rsid w:val="009F3289"/>
    <w:rsid w:val="009F34FC"/>
    <w:rsid w:val="009F35E4"/>
    <w:rsid w:val="009F38E9"/>
    <w:rsid w:val="009F4C48"/>
    <w:rsid w:val="009F4E4B"/>
    <w:rsid w:val="009F506E"/>
    <w:rsid w:val="009F51FA"/>
    <w:rsid w:val="009F585B"/>
    <w:rsid w:val="009F5B51"/>
    <w:rsid w:val="009F5DD8"/>
    <w:rsid w:val="009F609E"/>
    <w:rsid w:val="009F6224"/>
    <w:rsid w:val="009F66A6"/>
    <w:rsid w:val="009F6B1B"/>
    <w:rsid w:val="009F6ED6"/>
    <w:rsid w:val="009F746A"/>
    <w:rsid w:val="009F78CC"/>
    <w:rsid w:val="009F7912"/>
    <w:rsid w:val="009F792A"/>
    <w:rsid w:val="009F79A7"/>
    <w:rsid w:val="00A0040B"/>
    <w:rsid w:val="00A0092D"/>
    <w:rsid w:val="00A00C00"/>
    <w:rsid w:val="00A00D3D"/>
    <w:rsid w:val="00A00DAA"/>
    <w:rsid w:val="00A01887"/>
    <w:rsid w:val="00A03757"/>
    <w:rsid w:val="00A042CA"/>
    <w:rsid w:val="00A0589F"/>
    <w:rsid w:val="00A066A9"/>
    <w:rsid w:val="00A0692C"/>
    <w:rsid w:val="00A07CBD"/>
    <w:rsid w:val="00A10592"/>
    <w:rsid w:val="00A10B5E"/>
    <w:rsid w:val="00A10F79"/>
    <w:rsid w:val="00A11873"/>
    <w:rsid w:val="00A11AAB"/>
    <w:rsid w:val="00A12586"/>
    <w:rsid w:val="00A128FF"/>
    <w:rsid w:val="00A12AD5"/>
    <w:rsid w:val="00A12FE8"/>
    <w:rsid w:val="00A13177"/>
    <w:rsid w:val="00A131DB"/>
    <w:rsid w:val="00A13403"/>
    <w:rsid w:val="00A1399C"/>
    <w:rsid w:val="00A13D6D"/>
    <w:rsid w:val="00A14939"/>
    <w:rsid w:val="00A14EE9"/>
    <w:rsid w:val="00A15123"/>
    <w:rsid w:val="00A1555A"/>
    <w:rsid w:val="00A15BFD"/>
    <w:rsid w:val="00A15D69"/>
    <w:rsid w:val="00A16209"/>
    <w:rsid w:val="00A166B5"/>
    <w:rsid w:val="00A1711C"/>
    <w:rsid w:val="00A1743D"/>
    <w:rsid w:val="00A178EC"/>
    <w:rsid w:val="00A20160"/>
    <w:rsid w:val="00A20412"/>
    <w:rsid w:val="00A204A3"/>
    <w:rsid w:val="00A204A7"/>
    <w:rsid w:val="00A20587"/>
    <w:rsid w:val="00A207CF"/>
    <w:rsid w:val="00A20F6D"/>
    <w:rsid w:val="00A21160"/>
    <w:rsid w:val="00A219C7"/>
    <w:rsid w:val="00A21B40"/>
    <w:rsid w:val="00A21EFB"/>
    <w:rsid w:val="00A21EFD"/>
    <w:rsid w:val="00A2231E"/>
    <w:rsid w:val="00A22859"/>
    <w:rsid w:val="00A22FF5"/>
    <w:rsid w:val="00A23075"/>
    <w:rsid w:val="00A231CF"/>
    <w:rsid w:val="00A2393D"/>
    <w:rsid w:val="00A23C93"/>
    <w:rsid w:val="00A23CA3"/>
    <w:rsid w:val="00A24732"/>
    <w:rsid w:val="00A2582E"/>
    <w:rsid w:val="00A25B18"/>
    <w:rsid w:val="00A26ADA"/>
    <w:rsid w:val="00A27451"/>
    <w:rsid w:val="00A274D5"/>
    <w:rsid w:val="00A27621"/>
    <w:rsid w:val="00A2771A"/>
    <w:rsid w:val="00A27A29"/>
    <w:rsid w:val="00A27FDE"/>
    <w:rsid w:val="00A301FC"/>
    <w:rsid w:val="00A308A4"/>
    <w:rsid w:val="00A3118E"/>
    <w:rsid w:val="00A31947"/>
    <w:rsid w:val="00A31DFB"/>
    <w:rsid w:val="00A31E1D"/>
    <w:rsid w:val="00A32C83"/>
    <w:rsid w:val="00A336BA"/>
    <w:rsid w:val="00A33C3A"/>
    <w:rsid w:val="00A33E40"/>
    <w:rsid w:val="00A35B05"/>
    <w:rsid w:val="00A35D78"/>
    <w:rsid w:val="00A36028"/>
    <w:rsid w:val="00A360A6"/>
    <w:rsid w:val="00A363B3"/>
    <w:rsid w:val="00A40F8B"/>
    <w:rsid w:val="00A420CC"/>
    <w:rsid w:val="00A42330"/>
    <w:rsid w:val="00A428F5"/>
    <w:rsid w:val="00A42987"/>
    <w:rsid w:val="00A42FDA"/>
    <w:rsid w:val="00A43570"/>
    <w:rsid w:val="00A43DDF"/>
    <w:rsid w:val="00A44377"/>
    <w:rsid w:val="00A44778"/>
    <w:rsid w:val="00A44C31"/>
    <w:rsid w:val="00A44F4A"/>
    <w:rsid w:val="00A45404"/>
    <w:rsid w:val="00A454C5"/>
    <w:rsid w:val="00A460F0"/>
    <w:rsid w:val="00A469F5"/>
    <w:rsid w:val="00A47388"/>
    <w:rsid w:val="00A4790F"/>
    <w:rsid w:val="00A47E29"/>
    <w:rsid w:val="00A47F52"/>
    <w:rsid w:val="00A50C5C"/>
    <w:rsid w:val="00A5155C"/>
    <w:rsid w:val="00A5176D"/>
    <w:rsid w:val="00A51A7F"/>
    <w:rsid w:val="00A51C24"/>
    <w:rsid w:val="00A52429"/>
    <w:rsid w:val="00A52EE2"/>
    <w:rsid w:val="00A530D2"/>
    <w:rsid w:val="00A534F1"/>
    <w:rsid w:val="00A538E4"/>
    <w:rsid w:val="00A53E96"/>
    <w:rsid w:val="00A53EC3"/>
    <w:rsid w:val="00A54756"/>
    <w:rsid w:val="00A547F5"/>
    <w:rsid w:val="00A5520E"/>
    <w:rsid w:val="00A555D3"/>
    <w:rsid w:val="00A558E7"/>
    <w:rsid w:val="00A559DA"/>
    <w:rsid w:val="00A5625D"/>
    <w:rsid w:val="00A5632E"/>
    <w:rsid w:val="00A56508"/>
    <w:rsid w:val="00A565FA"/>
    <w:rsid w:val="00A56BA8"/>
    <w:rsid w:val="00A56CB1"/>
    <w:rsid w:val="00A57165"/>
    <w:rsid w:val="00A57322"/>
    <w:rsid w:val="00A57534"/>
    <w:rsid w:val="00A57A5D"/>
    <w:rsid w:val="00A57C84"/>
    <w:rsid w:val="00A57E09"/>
    <w:rsid w:val="00A60055"/>
    <w:rsid w:val="00A60A77"/>
    <w:rsid w:val="00A60A7E"/>
    <w:rsid w:val="00A60B04"/>
    <w:rsid w:val="00A60DA8"/>
    <w:rsid w:val="00A60DFE"/>
    <w:rsid w:val="00A60FE7"/>
    <w:rsid w:val="00A6118E"/>
    <w:rsid w:val="00A61D37"/>
    <w:rsid w:val="00A61FE1"/>
    <w:rsid w:val="00A6241B"/>
    <w:rsid w:val="00A62D7E"/>
    <w:rsid w:val="00A63541"/>
    <w:rsid w:val="00A63582"/>
    <w:rsid w:val="00A63706"/>
    <w:rsid w:val="00A63DE2"/>
    <w:rsid w:val="00A63FC2"/>
    <w:rsid w:val="00A642E8"/>
    <w:rsid w:val="00A6438D"/>
    <w:rsid w:val="00A64C2F"/>
    <w:rsid w:val="00A64DAF"/>
    <w:rsid w:val="00A64FD2"/>
    <w:rsid w:val="00A656E0"/>
    <w:rsid w:val="00A65A39"/>
    <w:rsid w:val="00A6625A"/>
    <w:rsid w:val="00A6756C"/>
    <w:rsid w:val="00A6764A"/>
    <w:rsid w:val="00A67861"/>
    <w:rsid w:val="00A67DB9"/>
    <w:rsid w:val="00A67FB1"/>
    <w:rsid w:val="00A70565"/>
    <w:rsid w:val="00A70B13"/>
    <w:rsid w:val="00A710DB"/>
    <w:rsid w:val="00A715C7"/>
    <w:rsid w:val="00A71957"/>
    <w:rsid w:val="00A71AE7"/>
    <w:rsid w:val="00A720A9"/>
    <w:rsid w:val="00A7212E"/>
    <w:rsid w:val="00A7248C"/>
    <w:rsid w:val="00A725F8"/>
    <w:rsid w:val="00A729A2"/>
    <w:rsid w:val="00A72B9F"/>
    <w:rsid w:val="00A72BC1"/>
    <w:rsid w:val="00A73156"/>
    <w:rsid w:val="00A73AA2"/>
    <w:rsid w:val="00A74A9F"/>
    <w:rsid w:val="00A75C6D"/>
    <w:rsid w:val="00A75CFD"/>
    <w:rsid w:val="00A75FF8"/>
    <w:rsid w:val="00A771AB"/>
    <w:rsid w:val="00A771B2"/>
    <w:rsid w:val="00A776C0"/>
    <w:rsid w:val="00A77A54"/>
    <w:rsid w:val="00A77C83"/>
    <w:rsid w:val="00A8013D"/>
    <w:rsid w:val="00A80E18"/>
    <w:rsid w:val="00A80F33"/>
    <w:rsid w:val="00A81258"/>
    <w:rsid w:val="00A81829"/>
    <w:rsid w:val="00A8193C"/>
    <w:rsid w:val="00A81CD5"/>
    <w:rsid w:val="00A81CFA"/>
    <w:rsid w:val="00A81EB9"/>
    <w:rsid w:val="00A81F0A"/>
    <w:rsid w:val="00A81FFE"/>
    <w:rsid w:val="00A8202E"/>
    <w:rsid w:val="00A82B18"/>
    <w:rsid w:val="00A82C2B"/>
    <w:rsid w:val="00A82C34"/>
    <w:rsid w:val="00A8310F"/>
    <w:rsid w:val="00A8370D"/>
    <w:rsid w:val="00A83C72"/>
    <w:rsid w:val="00A83E4E"/>
    <w:rsid w:val="00A843ED"/>
    <w:rsid w:val="00A84C6D"/>
    <w:rsid w:val="00A85397"/>
    <w:rsid w:val="00A8642B"/>
    <w:rsid w:val="00A86523"/>
    <w:rsid w:val="00A86E75"/>
    <w:rsid w:val="00A87379"/>
    <w:rsid w:val="00A873D2"/>
    <w:rsid w:val="00A873EA"/>
    <w:rsid w:val="00A87442"/>
    <w:rsid w:val="00A87C1F"/>
    <w:rsid w:val="00A87D1D"/>
    <w:rsid w:val="00A90610"/>
    <w:rsid w:val="00A90675"/>
    <w:rsid w:val="00A906E6"/>
    <w:rsid w:val="00A90B4B"/>
    <w:rsid w:val="00A90E45"/>
    <w:rsid w:val="00A9111C"/>
    <w:rsid w:val="00A91181"/>
    <w:rsid w:val="00A912E0"/>
    <w:rsid w:val="00A91EA9"/>
    <w:rsid w:val="00A923D2"/>
    <w:rsid w:val="00A934A0"/>
    <w:rsid w:val="00A93537"/>
    <w:rsid w:val="00A935B8"/>
    <w:rsid w:val="00A9366A"/>
    <w:rsid w:val="00A9389A"/>
    <w:rsid w:val="00A94311"/>
    <w:rsid w:val="00A951CF"/>
    <w:rsid w:val="00A953FE"/>
    <w:rsid w:val="00A9595C"/>
    <w:rsid w:val="00A959B9"/>
    <w:rsid w:val="00A961DA"/>
    <w:rsid w:val="00A96215"/>
    <w:rsid w:val="00A9629B"/>
    <w:rsid w:val="00A97148"/>
    <w:rsid w:val="00A9732D"/>
    <w:rsid w:val="00A97772"/>
    <w:rsid w:val="00A97D7F"/>
    <w:rsid w:val="00AA024F"/>
    <w:rsid w:val="00AA0400"/>
    <w:rsid w:val="00AA0AA8"/>
    <w:rsid w:val="00AA0E7B"/>
    <w:rsid w:val="00AA0FBF"/>
    <w:rsid w:val="00AA161E"/>
    <w:rsid w:val="00AA1C1B"/>
    <w:rsid w:val="00AA2271"/>
    <w:rsid w:val="00AA23FA"/>
    <w:rsid w:val="00AA25E2"/>
    <w:rsid w:val="00AA25EC"/>
    <w:rsid w:val="00AA29EC"/>
    <w:rsid w:val="00AA2D34"/>
    <w:rsid w:val="00AA310B"/>
    <w:rsid w:val="00AA3257"/>
    <w:rsid w:val="00AA3270"/>
    <w:rsid w:val="00AA400C"/>
    <w:rsid w:val="00AA4522"/>
    <w:rsid w:val="00AA45E7"/>
    <w:rsid w:val="00AA4B70"/>
    <w:rsid w:val="00AA4C8A"/>
    <w:rsid w:val="00AA4E76"/>
    <w:rsid w:val="00AA4F8E"/>
    <w:rsid w:val="00AA511E"/>
    <w:rsid w:val="00AA57AA"/>
    <w:rsid w:val="00AA5CE7"/>
    <w:rsid w:val="00AA5F5F"/>
    <w:rsid w:val="00AA7BEC"/>
    <w:rsid w:val="00AB0087"/>
    <w:rsid w:val="00AB16DA"/>
    <w:rsid w:val="00AB2673"/>
    <w:rsid w:val="00AB2824"/>
    <w:rsid w:val="00AB2BF5"/>
    <w:rsid w:val="00AB3001"/>
    <w:rsid w:val="00AB4A35"/>
    <w:rsid w:val="00AB5591"/>
    <w:rsid w:val="00AB5738"/>
    <w:rsid w:val="00AB5D6D"/>
    <w:rsid w:val="00AB6055"/>
    <w:rsid w:val="00AB63E4"/>
    <w:rsid w:val="00AB63FE"/>
    <w:rsid w:val="00AB69E6"/>
    <w:rsid w:val="00AB7BEB"/>
    <w:rsid w:val="00AB7E75"/>
    <w:rsid w:val="00AB7F3E"/>
    <w:rsid w:val="00AC0140"/>
    <w:rsid w:val="00AC039F"/>
    <w:rsid w:val="00AC04DA"/>
    <w:rsid w:val="00AC0A19"/>
    <w:rsid w:val="00AC0AAE"/>
    <w:rsid w:val="00AC1172"/>
    <w:rsid w:val="00AC127E"/>
    <w:rsid w:val="00AC1D18"/>
    <w:rsid w:val="00AC1D8D"/>
    <w:rsid w:val="00AC2DDB"/>
    <w:rsid w:val="00AC3126"/>
    <w:rsid w:val="00AC3917"/>
    <w:rsid w:val="00AC3B52"/>
    <w:rsid w:val="00AC3DB2"/>
    <w:rsid w:val="00AC4202"/>
    <w:rsid w:val="00AC42D5"/>
    <w:rsid w:val="00AC48ED"/>
    <w:rsid w:val="00AC4B89"/>
    <w:rsid w:val="00AC52DF"/>
    <w:rsid w:val="00AC5BFC"/>
    <w:rsid w:val="00AC5D84"/>
    <w:rsid w:val="00AC64B1"/>
    <w:rsid w:val="00AC66C6"/>
    <w:rsid w:val="00AC672E"/>
    <w:rsid w:val="00AC7730"/>
    <w:rsid w:val="00AD020C"/>
    <w:rsid w:val="00AD047D"/>
    <w:rsid w:val="00AD05C3"/>
    <w:rsid w:val="00AD0970"/>
    <w:rsid w:val="00AD09B5"/>
    <w:rsid w:val="00AD09C6"/>
    <w:rsid w:val="00AD0A45"/>
    <w:rsid w:val="00AD0D08"/>
    <w:rsid w:val="00AD0D97"/>
    <w:rsid w:val="00AD1196"/>
    <w:rsid w:val="00AD147C"/>
    <w:rsid w:val="00AD14EB"/>
    <w:rsid w:val="00AD15F9"/>
    <w:rsid w:val="00AD1A36"/>
    <w:rsid w:val="00AD1BF1"/>
    <w:rsid w:val="00AD1E4E"/>
    <w:rsid w:val="00AD1F2F"/>
    <w:rsid w:val="00AD2017"/>
    <w:rsid w:val="00AD27F0"/>
    <w:rsid w:val="00AD2C0B"/>
    <w:rsid w:val="00AD33FC"/>
    <w:rsid w:val="00AD3447"/>
    <w:rsid w:val="00AD35D6"/>
    <w:rsid w:val="00AD3C30"/>
    <w:rsid w:val="00AD3F0D"/>
    <w:rsid w:val="00AD4250"/>
    <w:rsid w:val="00AD434F"/>
    <w:rsid w:val="00AD51E2"/>
    <w:rsid w:val="00AD52B6"/>
    <w:rsid w:val="00AD5863"/>
    <w:rsid w:val="00AD5DC1"/>
    <w:rsid w:val="00AD6656"/>
    <w:rsid w:val="00AD67E9"/>
    <w:rsid w:val="00AD69A8"/>
    <w:rsid w:val="00AD735E"/>
    <w:rsid w:val="00AD7785"/>
    <w:rsid w:val="00AD7A0F"/>
    <w:rsid w:val="00AD7F5A"/>
    <w:rsid w:val="00AE0AEF"/>
    <w:rsid w:val="00AE1A88"/>
    <w:rsid w:val="00AE1AC1"/>
    <w:rsid w:val="00AE1C64"/>
    <w:rsid w:val="00AE23FD"/>
    <w:rsid w:val="00AE249C"/>
    <w:rsid w:val="00AE2AD0"/>
    <w:rsid w:val="00AE2DC6"/>
    <w:rsid w:val="00AE43D2"/>
    <w:rsid w:val="00AE47AE"/>
    <w:rsid w:val="00AE4F20"/>
    <w:rsid w:val="00AE5058"/>
    <w:rsid w:val="00AE55E4"/>
    <w:rsid w:val="00AE5BAC"/>
    <w:rsid w:val="00AE5E51"/>
    <w:rsid w:val="00AE60EB"/>
    <w:rsid w:val="00AE6744"/>
    <w:rsid w:val="00AE69EC"/>
    <w:rsid w:val="00AE6DC0"/>
    <w:rsid w:val="00AE6F32"/>
    <w:rsid w:val="00AE7029"/>
    <w:rsid w:val="00AE7CE4"/>
    <w:rsid w:val="00AE7EBB"/>
    <w:rsid w:val="00AF008F"/>
    <w:rsid w:val="00AF071B"/>
    <w:rsid w:val="00AF084C"/>
    <w:rsid w:val="00AF1468"/>
    <w:rsid w:val="00AF1892"/>
    <w:rsid w:val="00AF1AC7"/>
    <w:rsid w:val="00AF1E44"/>
    <w:rsid w:val="00AF1E78"/>
    <w:rsid w:val="00AF2226"/>
    <w:rsid w:val="00AF24A9"/>
    <w:rsid w:val="00AF2526"/>
    <w:rsid w:val="00AF26F6"/>
    <w:rsid w:val="00AF2706"/>
    <w:rsid w:val="00AF2D5D"/>
    <w:rsid w:val="00AF2E17"/>
    <w:rsid w:val="00AF30C3"/>
    <w:rsid w:val="00AF31D8"/>
    <w:rsid w:val="00AF3216"/>
    <w:rsid w:val="00AF3F32"/>
    <w:rsid w:val="00AF3FCD"/>
    <w:rsid w:val="00AF41D0"/>
    <w:rsid w:val="00AF4266"/>
    <w:rsid w:val="00AF4E12"/>
    <w:rsid w:val="00AF4E18"/>
    <w:rsid w:val="00AF5276"/>
    <w:rsid w:val="00AF62F5"/>
    <w:rsid w:val="00AF6408"/>
    <w:rsid w:val="00AF64B8"/>
    <w:rsid w:val="00AF68B6"/>
    <w:rsid w:val="00AF69E2"/>
    <w:rsid w:val="00AF69ED"/>
    <w:rsid w:val="00AF72C4"/>
    <w:rsid w:val="00AF7DDC"/>
    <w:rsid w:val="00B00495"/>
    <w:rsid w:val="00B01AC3"/>
    <w:rsid w:val="00B01B45"/>
    <w:rsid w:val="00B01EEC"/>
    <w:rsid w:val="00B01F02"/>
    <w:rsid w:val="00B02374"/>
    <w:rsid w:val="00B02B29"/>
    <w:rsid w:val="00B03172"/>
    <w:rsid w:val="00B0324E"/>
    <w:rsid w:val="00B037B0"/>
    <w:rsid w:val="00B03ADA"/>
    <w:rsid w:val="00B0476B"/>
    <w:rsid w:val="00B0490B"/>
    <w:rsid w:val="00B04DCE"/>
    <w:rsid w:val="00B056A2"/>
    <w:rsid w:val="00B056A3"/>
    <w:rsid w:val="00B066B7"/>
    <w:rsid w:val="00B079B7"/>
    <w:rsid w:val="00B07B10"/>
    <w:rsid w:val="00B07DD4"/>
    <w:rsid w:val="00B07E68"/>
    <w:rsid w:val="00B10109"/>
    <w:rsid w:val="00B10783"/>
    <w:rsid w:val="00B10BBB"/>
    <w:rsid w:val="00B1184C"/>
    <w:rsid w:val="00B11864"/>
    <w:rsid w:val="00B11960"/>
    <w:rsid w:val="00B1234A"/>
    <w:rsid w:val="00B124B8"/>
    <w:rsid w:val="00B12853"/>
    <w:rsid w:val="00B12AB1"/>
    <w:rsid w:val="00B12B24"/>
    <w:rsid w:val="00B13727"/>
    <w:rsid w:val="00B13877"/>
    <w:rsid w:val="00B13CFC"/>
    <w:rsid w:val="00B13E2B"/>
    <w:rsid w:val="00B14126"/>
    <w:rsid w:val="00B1439D"/>
    <w:rsid w:val="00B146A8"/>
    <w:rsid w:val="00B1492F"/>
    <w:rsid w:val="00B14F4C"/>
    <w:rsid w:val="00B15BD3"/>
    <w:rsid w:val="00B15CFE"/>
    <w:rsid w:val="00B15D32"/>
    <w:rsid w:val="00B16997"/>
    <w:rsid w:val="00B16ABB"/>
    <w:rsid w:val="00B17A47"/>
    <w:rsid w:val="00B17BE3"/>
    <w:rsid w:val="00B17BE4"/>
    <w:rsid w:val="00B20227"/>
    <w:rsid w:val="00B20574"/>
    <w:rsid w:val="00B2073A"/>
    <w:rsid w:val="00B20981"/>
    <w:rsid w:val="00B20A8C"/>
    <w:rsid w:val="00B20C53"/>
    <w:rsid w:val="00B211CD"/>
    <w:rsid w:val="00B21796"/>
    <w:rsid w:val="00B21F31"/>
    <w:rsid w:val="00B221FC"/>
    <w:rsid w:val="00B224E7"/>
    <w:rsid w:val="00B2282F"/>
    <w:rsid w:val="00B22882"/>
    <w:rsid w:val="00B2302A"/>
    <w:rsid w:val="00B23A22"/>
    <w:rsid w:val="00B23BA6"/>
    <w:rsid w:val="00B249E4"/>
    <w:rsid w:val="00B25052"/>
    <w:rsid w:val="00B2508C"/>
    <w:rsid w:val="00B254F7"/>
    <w:rsid w:val="00B255FC"/>
    <w:rsid w:val="00B25BF6"/>
    <w:rsid w:val="00B25FAE"/>
    <w:rsid w:val="00B26497"/>
    <w:rsid w:val="00B26FE6"/>
    <w:rsid w:val="00B26FF3"/>
    <w:rsid w:val="00B27063"/>
    <w:rsid w:val="00B27B16"/>
    <w:rsid w:val="00B27DE0"/>
    <w:rsid w:val="00B30691"/>
    <w:rsid w:val="00B30B85"/>
    <w:rsid w:val="00B31B10"/>
    <w:rsid w:val="00B31B2A"/>
    <w:rsid w:val="00B31E1F"/>
    <w:rsid w:val="00B31EA6"/>
    <w:rsid w:val="00B32674"/>
    <w:rsid w:val="00B3268C"/>
    <w:rsid w:val="00B333A1"/>
    <w:rsid w:val="00B33A61"/>
    <w:rsid w:val="00B33F7A"/>
    <w:rsid w:val="00B3431D"/>
    <w:rsid w:val="00B3445A"/>
    <w:rsid w:val="00B347A7"/>
    <w:rsid w:val="00B349D5"/>
    <w:rsid w:val="00B3502E"/>
    <w:rsid w:val="00B35229"/>
    <w:rsid w:val="00B35814"/>
    <w:rsid w:val="00B35D5E"/>
    <w:rsid w:val="00B35E25"/>
    <w:rsid w:val="00B36144"/>
    <w:rsid w:val="00B3631A"/>
    <w:rsid w:val="00B36364"/>
    <w:rsid w:val="00B36727"/>
    <w:rsid w:val="00B37302"/>
    <w:rsid w:val="00B37FB2"/>
    <w:rsid w:val="00B400FF"/>
    <w:rsid w:val="00B40591"/>
    <w:rsid w:val="00B40D87"/>
    <w:rsid w:val="00B41422"/>
    <w:rsid w:val="00B41630"/>
    <w:rsid w:val="00B42768"/>
    <w:rsid w:val="00B4291E"/>
    <w:rsid w:val="00B42AA6"/>
    <w:rsid w:val="00B4448C"/>
    <w:rsid w:val="00B44588"/>
    <w:rsid w:val="00B44C0A"/>
    <w:rsid w:val="00B4555D"/>
    <w:rsid w:val="00B45644"/>
    <w:rsid w:val="00B458B5"/>
    <w:rsid w:val="00B45925"/>
    <w:rsid w:val="00B45E5B"/>
    <w:rsid w:val="00B46C78"/>
    <w:rsid w:val="00B47C02"/>
    <w:rsid w:val="00B501EF"/>
    <w:rsid w:val="00B506F8"/>
    <w:rsid w:val="00B50810"/>
    <w:rsid w:val="00B508BC"/>
    <w:rsid w:val="00B50AE1"/>
    <w:rsid w:val="00B50B81"/>
    <w:rsid w:val="00B50E95"/>
    <w:rsid w:val="00B51019"/>
    <w:rsid w:val="00B51604"/>
    <w:rsid w:val="00B51859"/>
    <w:rsid w:val="00B531CB"/>
    <w:rsid w:val="00B53545"/>
    <w:rsid w:val="00B53A2E"/>
    <w:rsid w:val="00B54388"/>
    <w:rsid w:val="00B545C2"/>
    <w:rsid w:val="00B5470B"/>
    <w:rsid w:val="00B55427"/>
    <w:rsid w:val="00B55577"/>
    <w:rsid w:val="00B55B53"/>
    <w:rsid w:val="00B55F54"/>
    <w:rsid w:val="00B57442"/>
    <w:rsid w:val="00B5744A"/>
    <w:rsid w:val="00B57695"/>
    <w:rsid w:val="00B577A1"/>
    <w:rsid w:val="00B579E1"/>
    <w:rsid w:val="00B6029F"/>
    <w:rsid w:val="00B603AC"/>
    <w:rsid w:val="00B604F2"/>
    <w:rsid w:val="00B609D4"/>
    <w:rsid w:val="00B6135B"/>
    <w:rsid w:val="00B61CED"/>
    <w:rsid w:val="00B61F4E"/>
    <w:rsid w:val="00B6215D"/>
    <w:rsid w:val="00B621A7"/>
    <w:rsid w:val="00B6232D"/>
    <w:rsid w:val="00B63802"/>
    <w:rsid w:val="00B63DCF"/>
    <w:rsid w:val="00B64032"/>
    <w:rsid w:val="00B6407D"/>
    <w:rsid w:val="00B64191"/>
    <w:rsid w:val="00B64B4F"/>
    <w:rsid w:val="00B65642"/>
    <w:rsid w:val="00B65855"/>
    <w:rsid w:val="00B65CDF"/>
    <w:rsid w:val="00B66076"/>
    <w:rsid w:val="00B661A8"/>
    <w:rsid w:val="00B666F2"/>
    <w:rsid w:val="00B66B50"/>
    <w:rsid w:val="00B670B9"/>
    <w:rsid w:val="00B674B4"/>
    <w:rsid w:val="00B67692"/>
    <w:rsid w:val="00B676A0"/>
    <w:rsid w:val="00B6780C"/>
    <w:rsid w:val="00B67B53"/>
    <w:rsid w:val="00B67B8A"/>
    <w:rsid w:val="00B67EA1"/>
    <w:rsid w:val="00B7026A"/>
    <w:rsid w:val="00B70C13"/>
    <w:rsid w:val="00B70FB3"/>
    <w:rsid w:val="00B71F95"/>
    <w:rsid w:val="00B72229"/>
    <w:rsid w:val="00B72371"/>
    <w:rsid w:val="00B72ACA"/>
    <w:rsid w:val="00B72E83"/>
    <w:rsid w:val="00B730BB"/>
    <w:rsid w:val="00B73F31"/>
    <w:rsid w:val="00B73F5C"/>
    <w:rsid w:val="00B74093"/>
    <w:rsid w:val="00B74612"/>
    <w:rsid w:val="00B74ADE"/>
    <w:rsid w:val="00B74D29"/>
    <w:rsid w:val="00B75000"/>
    <w:rsid w:val="00B758AF"/>
    <w:rsid w:val="00B75D07"/>
    <w:rsid w:val="00B76025"/>
    <w:rsid w:val="00B76651"/>
    <w:rsid w:val="00B7669C"/>
    <w:rsid w:val="00B76C2C"/>
    <w:rsid w:val="00B76D46"/>
    <w:rsid w:val="00B76DA5"/>
    <w:rsid w:val="00B770C5"/>
    <w:rsid w:val="00B77D89"/>
    <w:rsid w:val="00B80502"/>
    <w:rsid w:val="00B80833"/>
    <w:rsid w:val="00B80CFD"/>
    <w:rsid w:val="00B811FD"/>
    <w:rsid w:val="00B818C3"/>
    <w:rsid w:val="00B81931"/>
    <w:rsid w:val="00B81C37"/>
    <w:rsid w:val="00B8217E"/>
    <w:rsid w:val="00B83C34"/>
    <w:rsid w:val="00B83F10"/>
    <w:rsid w:val="00B849A6"/>
    <w:rsid w:val="00B84BF9"/>
    <w:rsid w:val="00B84D85"/>
    <w:rsid w:val="00B852B6"/>
    <w:rsid w:val="00B85CA5"/>
    <w:rsid w:val="00B85D0C"/>
    <w:rsid w:val="00B85F6D"/>
    <w:rsid w:val="00B8629A"/>
    <w:rsid w:val="00B86472"/>
    <w:rsid w:val="00B8687A"/>
    <w:rsid w:val="00B871DF"/>
    <w:rsid w:val="00B876BA"/>
    <w:rsid w:val="00B876C5"/>
    <w:rsid w:val="00B87A5C"/>
    <w:rsid w:val="00B87B41"/>
    <w:rsid w:val="00B87EBC"/>
    <w:rsid w:val="00B9044C"/>
    <w:rsid w:val="00B90C06"/>
    <w:rsid w:val="00B90EB5"/>
    <w:rsid w:val="00B917E1"/>
    <w:rsid w:val="00B9180F"/>
    <w:rsid w:val="00B9181C"/>
    <w:rsid w:val="00B91AE9"/>
    <w:rsid w:val="00B931F9"/>
    <w:rsid w:val="00B932EB"/>
    <w:rsid w:val="00B937F1"/>
    <w:rsid w:val="00B9381E"/>
    <w:rsid w:val="00B938AE"/>
    <w:rsid w:val="00B93970"/>
    <w:rsid w:val="00B93AD3"/>
    <w:rsid w:val="00B93ADA"/>
    <w:rsid w:val="00B93D75"/>
    <w:rsid w:val="00B940CB"/>
    <w:rsid w:val="00B947A5"/>
    <w:rsid w:val="00B95DA3"/>
    <w:rsid w:val="00B95DF6"/>
    <w:rsid w:val="00B95FA2"/>
    <w:rsid w:val="00B96B7B"/>
    <w:rsid w:val="00B96FFC"/>
    <w:rsid w:val="00B976EE"/>
    <w:rsid w:val="00B97EF5"/>
    <w:rsid w:val="00BA0022"/>
    <w:rsid w:val="00BA09F8"/>
    <w:rsid w:val="00BA0C90"/>
    <w:rsid w:val="00BA15AB"/>
    <w:rsid w:val="00BA18F7"/>
    <w:rsid w:val="00BA2145"/>
    <w:rsid w:val="00BA2D6E"/>
    <w:rsid w:val="00BA2E23"/>
    <w:rsid w:val="00BA3280"/>
    <w:rsid w:val="00BA34E8"/>
    <w:rsid w:val="00BA3A00"/>
    <w:rsid w:val="00BA3AB4"/>
    <w:rsid w:val="00BA3EE0"/>
    <w:rsid w:val="00BA41CA"/>
    <w:rsid w:val="00BA52AC"/>
    <w:rsid w:val="00BA5426"/>
    <w:rsid w:val="00BA578F"/>
    <w:rsid w:val="00BA579A"/>
    <w:rsid w:val="00BA601B"/>
    <w:rsid w:val="00BA621F"/>
    <w:rsid w:val="00BA67C3"/>
    <w:rsid w:val="00BA683B"/>
    <w:rsid w:val="00BA6D88"/>
    <w:rsid w:val="00BA6F8C"/>
    <w:rsid w:val="00BA72F9"/>
    <w:rsid w:val="00BA7535"/>
    <w:rsid w:val="00BA7539"/>
    <w:rsid w:val="00BA7C80"/>
    <w:rsid w:val="00BA7E2F"/>
    <w:rsid w:val="00BB005B"/>
    <w:rsid w:val="00BB00AF"/>
    <w:rsid w:val="00BB0192"/>
    <w:rsid w:val="00BB04F7"/>
    <w:rsid w:val="00BB0514"/>
    <w:rsid w:val="00BB05E4"/>
    <w:rsid w:val="00BB0943"/>
    <w:rsid w:val="00BB09CD"/>
    <w:rsid w:val="00BB0A0E"/>
    <w:rsid w:val="00BB0EA9"/>
    <w:rsid w:val="00BB0F21"/>
    <w:rsid w:val="00BB1118"/>
    <w:rsid w:val="00BB1438"/>
    <w:rsid w:val="00BB1727"/>
    <w:rsid w:val="00BB252E"/>
    <w:rsid w:val="00BB2A57"/>
    <w:rsid w:val="00BB2B27"/>
    <w:rsid w:val="00BB2B74"/>
    <w:rsid w:val="00BB2F03"/>
    <w:rsid w:val="00BB2FA7"/>
    <w:rsid w:val="00BB30C1"/>
    <w:rsid w:val="00BB30FA"/>
    <w:rsid w:val="00BB314F"/>
    <w:rsid w:val="00BB3216"/>
    <w:rsid w:val="00BB32A4"/>
    <w:rsid w:val="00BB3445"/>
    <w:rsid w:val="00BB3571"/>
    <w:rsid w:val="00BB41B3"/>
    <w:rsid w:val="00BB538B"/>
    <w:rsid w:val="00BB5E23"/>
    <w:rsid w:val="00BB7077"/>
    <w:rsid w:val="00BB70ED"/>
    <w:rsid w:val="00BB7765"/>
    <w:rsid w:val="00BC00D7"/>
    <w:rsid w:val="00BC0153"/>
    <w:rsid w:val="00BC07F9"/>
    <w:rsid w:val="00BC088F"/>
    <w:rsid w:val="00BC0C4F"/>
    <w:rsid w:val="00BC0DE8"/>
    <w:rsid w:val="00BC10E6"/>
    <w:rsid w:val="00BC1C0F"/>
    <w:rsid w:val="00BC23EC"/>
    <w:rsid w:val="00BC2740"/>
    <w:rsid w:val="00BC2A4C"/>
    <w:rsid w:val="00BC2AB0"/>
    <w:rsid w:val="00BC3680"/>
    <w:rsid w:val="00BC4290"/>
    <w:rsid w:val="00BC5580"/>
    <w:rsid w:val="00BC5867"/>
    <w:rsid w:val="00BC6B4A"/>
    <w:rsid w:val="00BC6D80"/>
    <w:rsid w:val="00BC7AF9"/>
    <w:rsid w:val="00BD0508"/>
    <w:rsid w:val="00BD10C6"/>
    <w:rsid w:val="00BD1666"/>
    <w:rsid w:val="00BD16FE"/>
    <w:rsid w:val="00BD2498"/>
    <w:rsid w:val="00BD2610"/>
    <w:rsid w:val="00BD2F3D"/>
    <w:rsid w:val="00BD3B7F"/>
    <w:rsid w:val="00BD40DD"/>
    <w:rsid w:val="00BD429F"/>
    <w:rsid w:val="00BD4393"/>
    <w:rsid w:val="00BD43FF"/>
    <w:rsid w:val="00BD45AC"/>
    <w:rsid w:val="00BD4745"/>
    <w:rsid w:val="00BD4758"/>
    <w:rsid w:val="00BD5FB7"/>
    <w:rsid w:val="00BD6080"/>
    <w:rsid w:val="00BD6548"/>
    <w:rsid w:val="00BD74B6"/>
    <w:rsid w:val="00BD7696"/>
    <w:rsid w:val="00BD775D"/>
    <w:rsid w:val="00BD7AB7"/>
    <w:rsid w:val="00BD7E2F"/>
    <w:rsid w:val="00BE104B"/>
    <w:rsid w:val="00BE149F"/>
    <w:rsid w:val="00BE1716"/>
    <w:rsid w:val="00BE18E0"/>
    <w:rsid w:val="00BE2474"/>
    <w:rsid w:val="00BE2640"/>
    <w:rsid w:val="00BE2A82"/>
    <w:rsid w:val="00BE3650"/>
    <w:rsid w:val="00BE3A26"/>
    <w:rsid w:val="00BE3CD5"/>
    <w:rsid w:val="00BE3E94"/>
    <w:rsid w:val="00BE4054"/>
    <w:rsid w:val="00BE4116"/>
    <w:rsid w:val="00BE4319"/>
    <w:rsid w:val="00BE4CE6"/>
    <w:rsid w:val="00BE526C"/>
    <w:rsid w:val="00BE58BC"/>
    <w:rsid w:val="00BE59D5"/>
    <w:rsid w:val="00BE5B61"/>
    <w:rsid w:val="00BE65C5"/>
    <w:rsid w:val="00BE6748"/>
    <w:rsid w:val="00BE6D40"/>
    <w:rsid w:val="00BE6E8B"/>
    <w:rsid w:val="00BE70DC"/>
    <w:rsid w:val="00BE750B"/>
    <w:rsid w:val="00BE77F7"/>
    <w:rsid w:val="00BE7968"/>
    <w:rsid w:val="00BE7F52"/>
    <w:rsid w:val="00BF04DA"/>
    <w:rsid w:val="00BF05F2"/>
    <w:rsid w:val="00BF084D"/>
    <w:rsid w:val="00BF0E68"/>
    <w:rsid w:val="00BF136F"/>
    <w:rsid w:val="00BF1AC5"/>
    <w:rsid w:val="00BF227E"/>
    <w:rsid w:val="00BF2F1A"/>
    <w:rsid w:val="00BF32F6"/>
    <w:rsid w:val="00BF35CC"/>
    <w:rsid w:val="00BF39A4"/>
    <w:rsid w:val="00BF39D0"/>
    <w:rsid w:val="00BF3C1D"/>
    <w:rsid w:val="00BF4587"/>
    <w:rsid w:val="00BF46BE"/>
    <w:rsid w:val="00BF4765"/>
    <w:rsid w:val="00BF4996"/>
    <w:rsid w:val="00BF4EE2"/>
    <w:rsid w:val="00BF51C4"/>
    <w:rsid w:val="00BF530B"/>
    <w:rsid w:val="00BF57C7"/>
    <w:rsid w:val="00BF5825"/>
    <w:rsid w:val="00BF609E"/>
    <w:rsid w:val="00BF6A3D"/>
    <w:rsid w:val="00BF6B04"/>
    <w:rsid w:val="00BF6C42"/>
    <w:rsid w:val="00BF6F89"/>
    <w:rsid w:val="00BF78D9"/>
    <w:rsid w:val="00BF797B"/>
    <w:rsid w:val="00BF7C23"/>
    <w:rsid w:val="00C0061F"/>
    <w:rsid w:val="00C006BC"/>
    <w:rsid w:val="00C00724"/>
    <w:rsid w:val="00C014A6"/>
    <w:rsid w:val="00C027BF"/>
    <w:rsid w:val="00C02DC1"/>
    <w:rsid w:val="00C030E0"/>
    <w:rsid w:val="00C03779"/>
    <w:rsid w:val="00C03A8E"/>
    <w:rsid w:val="00C04297"/>
    <w:rsid w:val="00C0482B"/>
    <w:rsid w:val="00C049C8"/>
    <w:rsid w:val="00C04B4B"/>
    <w:rsid w:val="00C05409"/>
    <w:rsid w:val="00C05D86"/>
    <w:rsid w:val="00C05F1A"/>
    <w:rsid w:val="00C06B24"/>
    <w:rsid w:val="00C06C18"/>
    <w:rsid w:val="00C06CB2"/>
    <w:rsid w:val="00C06FC4"/>
    <w:rsid w:val="00C07401"/>
    <w:rsid w:val="00C07508"/>
    <w:rsid w:val="00C0761A"/>
    <w:rsid w:val="00C0768D"/>
    <w:rsid w:val="00C07B29"/>
    <w:rsid w:val="00C07B51"/>
    <w:rsid w:val="00C07FB2"/>
    <w:rsid w:val="00C10023"/>
    <w:rsid w:val="00C1009B"/>
    <w:rsid w:val="00C10441"/>
    <w:rsid w:val="00C104E0"/>
    <w:rsid w:val="00C10FB3"/>
    <w:rsid w:val="00C11066"/>
    <w:rsid w:val="00C11396"/>
    <w:rsid w:val="00C12606"/>
    <w:rsid w:val="00C12B88"/>
    <w:rsid w:val="00C12D83"/>
    <w:rsid w:val="00C131FB"/>
    <w:rsid w:val="00C135C7"/>
    <w:rsid w:val="00C13D92"/>
    <w:rsid w:val="00C14835"/>
    <w:rsid w:val="00C1515A"/>
    <w:rsid w:val="00C152D1"/>
    <w:rsid w:val="00C15349"/>
    <w:rsid w:val="00C15E11"/>
    <w:rsid w:val="00C166AD"/>
    <w:rsid w:val="00C1712D"/>
    <w:rsid w:val="00C2044A"/>
    <w:rsid w:val="00C209A4"/>
    <w:rsid w:val="00C20C2D"/>
    <w:rsid w:val="00C21075"/>
    <w:rsid w:val="00C210F3"/>
    <w:rsid w:val="00C220DA"/>
    <w:rsid w:val="00C22333"/>
    <w:rsid w:val="00C24B1E"/>
    <w:rsid w:val="00C24BDF"/>
    <w:rsid w:val="00C24C36"/>
    <w:rsid w:val="00C24EFE"/>
    <w:rsid w:val="00C26E91"/>
    <w:rsid w:val="00C26FAD"/>
    <w:rsid w:val="00C273F1"/>
    <w:rsid w:val="00C27406"/>
    <w:rsid w:val="00C27695"/>
    <w:rsid w:val="00C27E05"/>
    <w:rsid w:val="00C304C4"/>
    <w:rsid w:val="00C307C4"/>
    <w:rsid w:val="00C30E07"/>
    <w:rsid w:val="00C30E30"/>
    <w:rsid w:val="00C31A3F"/>
    <w:rsid w:val="00C31C72"/>
    <w:rsid w:val="00C32118"/>
    <w:rsid w:val="00C32285"/>
    <w:rsid w:val="00C32394"/>
    <w:rsid w:val="00C32EBC"/>
    <w:rsid w:val="00C333D0"/>
    <w:rsid w:val="00C33B94"/>
    <w:rsid w:val="00C3467D"/>
    <w:rsid w:val="00C34A43"/>
    <w:rsid w:val="00C36787"/>
    <w:rsid w:val="00C36811"/>
    <w:rsid w:val="00C406B2"/>
    <w:rsid w:val="00C417E6"/>
    <w:rsid w:val="00C421BC"/>
    <w:rsid w:val="00C42287"/>
    <w:rsid w:val="00C424D9"/>
    <w:rsid w:val="00C42CEA"/>
    <w:rsid w:val="00C42EB0"/>
    <w:rsid w:val="00C42F21"/>
    <w:rsid w:val="00C437F0"/>
    <w:rsid w:val="00C43CB9"/>
    <w:rsid w:val="00C44014"/>
    <w:rsid w:val="00C44153"/>
    <w:rsid w:val="00C44BCD"/>
    <w:rsid w:val="00C451D3"/>
    <w:rsid w:val="00C45581"/>
    <w:rsid w:val="00C45C84"/>
    <w:rsid w:val="00C46208"/>
    <w:rsid w:val="00C464E1"/>
    <w:rsid w:val="00C4672B"/>
    <w:rsid w:val="00C46EF8"/>
    <w:rsid w:val="00C47140"/>
    <w:rsid w:val="00C47978"/>
    <w:rsid w:val="00C5012F"/>
    <w:rsid w:val="00C50724"/>
    <w:rsid w:val="00C50A56"/>
    <w:rsid w:val="00C512E8"/>
    <w:rsid w:val="00C51761"/>
    <w:rsid w:val="00C52750"/>
    <w:rsid w:val="00C53509"/>
    <w:rsid w:val="00C5396C"/>
    <w:rsid w:val="00C54B52"/>
    <w:rsid w:val="00C55625"/>
    <w:rsid w:val="00C55B71"/>
    <w:rsid w:val="00C55DA0"/>
    <w:rsid w:val="00C55DBB"/>
    <w:rsid w:val="00C5647B"/>
    <w:rsid w:val="00C56857"/>
    <w:rsid w:val="00C570E1"/>
    <w:rsid w:val="00C57968"/>
    <w:rsid w:val="00C60400"/>
    <w:rsid w:val="00C60692"/>
    <w:rsid w:val="00C6098F"/>
    <w:rsid w:val="00C60B3D"/>
    <w:rsid w:val="00C60E8E"/>
    <w:rsid w:val="00C61210"/>
    <w:rsid w:val="00C613F2"/>
    <w:rsid w:val="00C61441"/>
    <w:rsid w:val="00C61E8E"/>
    <w:rsid w:val="00C61ED6"/>
    <w:rsid w:val="00C61FD2"/>
    <w:rsid w:val="00C62564"/>
    <w:rsid w:val="00C62B73"/>
    <w:rsid w:val="00C633C0"/>
    <w:rsid w:val="00C63625"/>
    <w:rsid w:val="00C6398A"/>
    <w:rsid w:val="00C63C70"/>
    <w:rsid w:val="00C63F84"/>
    <w:rsid w:val="00C6428E"/>
    <w:rsid w:val="00C6495B"/>
    <w:rsid w:val="00C64986"/>
    <w:rsid w:val="00C64D16"/>
    <w:rsid w:val="00C656CD"/>
    <w:rsid w:val="00C6591A"/>
    <w:rsid w:val="00C6670D"/>
    <w:rsid w:val="00C66749"/>
    <w:rsid w:val="00C66ACD"/>
    <w:rsid w:val="00C67703"/>
    <w:rsid w:val="00C700C0"/>
    <w:rsid w:val="00C70421"/>
    <w:rsid w:val="00C70474"/>
    <w:rsid w:val="00C70673"/>
    <w:rsid w:val="00C70864"/>
    <w:rsid w:val="00C70948"/>
    <w:rsid w:val="00C70DA3"/>
    <w:rsid w:val="00C70FEC"/>
    <w:rsid w:val="00C71358"/>
    <w:rsid w:val="00C71599"/>
    <w:rsid w:val="00C716ED"/>
    <w:rsid w:val="00C7186E"/>
    <w:rsid w:val="00C71907"/>
    <w:rsid w:val="00C71927"/>
    <w:rsid w:val="00C71A83"/>
    <w:rsid w:val="00C71C6F"/>
    <w:rsid w:val="00C71DF2"/>
    <w:rsid w:val="00C720F8"/>
    <w:rsid w:val="00C72427"/>
    <w:rsid w:val="00C72919"/>
    <w:rsid w:val="00C72DF5"/>
    <w:rsid w:val="00C73497"/>
    <w:rsid w:val="00C7350E"/>
    <w:rsid w:val="00C7388D"/>
    <w:rsid w:val="00C73FE1"/>
    <w:rsid w:val="00C7437C"/>
    <w:rsid w:val="00C744DE"/>
    <w:rsid w:val="00C7454B"/>
    <w:rsid w:val="00C74694"/>
    <w:rsid w:val="00C746CB"/>
    <w:rsid w:val="00C74BB6"/>
    <w:rsid w:val="00C74DFF"/>
    <w:rsid w:val="00C75951"/>
    <w:rsid w:val="00C759B2"/>
    <w:rsid w:val="00C75F2C"/>
    <w:rsid w:val="00C7632A"/>
    <w:rsid w:val="00C76E42"/>
    <w:rsid w:val="00C77278"/>
    <w:rsid w:val="00C775C8"/>
    <w:rsid w:val="00C77AD3"/>
    <w:rsid w:val="00C77C05"/>
    <w:rsid w:val="00C77E6B"/>
    <w:rsid w:val="00C804E6"/>
    <w:rsid w:val="00C808FA"/>
    <w:rsid w:val="00C80C1F"/>
    <w:rsid w:val="00C80CD5"/>
    <w:rsid w:val="00C81257"/>
    <w:rsid w:val="00C81BEE"/>
    <w:rsid w:val="00C81CCF"/>
    <w:rsid w:val="00C8247B"/>
    <w:rsid w:val="00C82F79"/>
    <w:rsid w:val="00C839BC"/>
    <w:rsid w:val="00C83C93"/>
    <w:rsid w:val="00C8410A"/>
    <w:rsid w:val="00C84591"/>
    <w:rsid w:val="00C8492A"/>
    <w:rsid w:val="00C8537A"/>
    <w:rsid w:val="00C8582F"/>
    <w:rsid w:val="00C85AA4"/>
    <w:rsid w:val="00C86396"/>
    <w:rsid w:val="00C866EC"/>
    <w:rsid w:val="00C86791"/>
    <w:rsid w:val="00C86841"/>
    <w:rsid w:val="00C86A76"/>
    <w:rsid w:val="00C87B3B"/>
    <w:rsid w:val="00C87F89"/>
    <w:rsid w:val="00C91255"/>
    <w:rsid w:val="00C91474"/>
    <w:rsid w:val="00C91519"/>
    <w:rsid w:val="00C91BE0"/>
    <w:rsid w:val="00C928AE"/>
    <w:rsid w:val="00C92AB4"/>
    <w:rsid w:val="00C92E46"/>
    <w:rsid w:val="00C936D5"/>
    <w:rsid w:val="00C93A74"/>
    <w:rsid w:val="00C93FBE"/>
    <w:rsid w:val="00C940C4"/>
    <w:rsid w:val="00C94B49"/>
    <w:rsid w:val="00C9523E"/>
    <w:rsid w:val="00C95C73"/>
    <w:rsid w:val="00C967A0"/>
    <w:rsid w:val="00C96BAD"/>
    <w:rsid w:val="00C9702F"/>
    <w:rsid w:val="00CA0388"/>
    <w:rsid w:val="00CA03BB"/>
    <w:rsid w:val="00CA087E"/>
    <w:rsid w:val="00CA0943"/>
    <w:rsid w:val="00CA0AA5"/>
    <w:rsid w:val="00CA1067"/>
    <w:rsid w:val="00CA16F4"/>
    <w:rsid w:val="00CA1FA7"/>
    <w:rsid w:val="00CA2029"/>
    <w:rsid w:val="00CA23C9"/>
    <w:rsid w:val="00CA25CF"/>
    <w:rsid w:val="00CA2848"/>
    <w:rsid w:val="00CA2A66"/>
    <w:rsid w:val="00CA2FC2"/>
    <w:rsid w:val="00CA33DC"/>
    <w:rsid w:val="00CA3770"/>
    <w:rsid w:val="00CA4BE3"/>
    <w:rsid w:val="00CA507C"/>
    <w:rsid w:val="00CA509A"/>
    <w:rsid w:val="00CA551E"/>
    <w:rsid w:val="00CA5960"/>
    <w:rsid w:val="00CA5A88"/>
    <w:rsid w:val="00CA76BF"/>
    <w:rsid w:val="00CA775B"/>
    <w:rsid w:val="00CA789C"/>
    <w:rsid w:val="00CA7963"/>
    <w:rsid w:val="00CA7D8B"/>
    <w:rsid w:val="00CA7FD1"/>
    <w:rsid w:val="00CB0BF2"/>
    <w:rsid w:val="00CB1222"/>
    <w:rsid w:val="00CB143D"/>
    <w:rsid w:val="00CB156C"/>
    <w:rsid w:val="00CB1604"/>
    <w:rsid w:val="00CB2176"/>
    <w:rsid w:val="00CB2269"/>
    <w:rsid w:val="00CB27E0"/>
    <w:rsid w:val="00CB2E6F"/>
    <w:rsid w:val="00CB3140"/>
    <w:rsid w:val="00CB3361"/>
    <w:rsid w:val="00CB3A95"/>
    <w:rsid w:val="00CB41FC"/>
    <w:rsid w:val="00CB5543"/>
    <w:rsid w:val="00CB61AF"/>
    <w:rsid w:val="00CB66A5"/>
    <w:rsid w:val="00CB66E5"/>
    <w:rsid w:val="00CB688C"/>
    <w:rsid w:val="00CB6D87"/>
    <w:rsid w:val="00CB71F8"/>
    <w:rsid w:val="00CC055E"/>
    <w:rsid w:val="00CC096B"/>
    <w:rsid w:val="00CC09FD"/>
    <w:rsid w:val="00CC16ED"/>
    <w:rsid w:val="00CC2F32"/>
    <w:rsid w:val="00CC317A"/>
    <w:rsid w:val="00CC3403"/>
    <w:rsid w:val="00CC34DA"/>
    <w:rsid w:val="00CC396E"/>
    <w:rsid w:val="00CC397F"/>
    <w:rsid w:val="00CC3AF3"/>
    <w:rsid w:val="00CC40F4"/>
    <w:rsid w:val="00CC41B8"/>
    <w:rsid w:val="00CC4516"/>
    <w:rsid w:val="00CC57EA"/>
    <w:rsid w:val="00CC5B6B"/>
    <w:rsid w:val="00CC5D6C"/>
    <w:rsid w:val="00CC5E89"/>
    <w:rsid w:val="00CC6261"/>
    <w:rsid w:val="00CC63B0"/>
    <w:rsid w:val="00CC6EE6"/>
    <w:rsid w:val="00CC6F03"/>
    <w:rsid w:val="00CC7136"/>
    <w:rsid w:val="00CC73BA"/>
    <w:rsid w:val="00CC7F0C"/>
    <w:rsid w:val="00CD0364"/>
    <w:rsid w:val="00CD0885"/>
    <w:rsid w:val="00CD0BAC"/>
    <w:rsid w:val="00CD0E00"/>
    <w:rsid w:val="00CD1237"/>
    <w:rsid w:val="00CD19DE"/>
    <w:rsid w:val="00CD1E1A"/>
    <w:rsid w:val="00CD2470"/>
    <w:rsid w:val="00CD2A62"/>
    <w:rsid w:val="00CD30E1"/>
    <w:rsid w:val="00CD3125"/>
    <w:rsid w:val="00CD34D7"/>
    <w:rsid w:val="00CD3A08"/>
    <w:rsid w:val="00CD3BE0"/>
    <w:rsid w:val="00CD41B2"/>
    <w:rsid w:val="00CD456F"/>
    <w:rsid w:val="00CD48B6"/>
    <w:rsid w:val="00CD4D1B"/>
    <w:rsid w:val="00CD5590"/>
    <w:rsid w:val="00CD5B39"/>
    <w:rsid w:val="00CD5EC3"/>
    <w:rsid w:val="00CD63F2"/>
    <w:rsid w:val="00CD6B96"/>
    <w:rsid w:val="00CD7567"/>
    <w:rsid w:val="00CE11C0"/>
    <w:rsid w:val="00CE1AF9"/>
    <w:rsid w:val="00CE1D4C"/>
    <w:rsid w:val="00CE2083"/>
    <w:rsid w:val="00CE288B"/>
    <w:rsid w:val="00CE2BE4"/>
    <w:rsid w:val="00CE3D15"/>
    <w:rsid w:val="00CE46DC"/>
    <w:rsid w:val="00CE4F78"/>
    <w:rsid w:val="00CE504C"/>
    <w:rsid w:val="00CE5F1F"/>
    <w:rsid w:val="00CE64AD"/>
    <w:rsid w:val="00CE6841"/>
    <w:rsid w:val="00CE6E40"/>
    <w:rsid w:val="00CE7814"/>
    <w:rsid w:val="00CF00D2"/>
    <w:rsid w:val="00CF00F6"/>
    <w:rsid w:val="00CF02BC"/>
    <w:rsid w:val="00CF04CC"/>
    <w:rsid w:val="00CF07A4"/>
    <w:rsid w:val="00CF0818"/>
    <w:rsid w:val="00CF0908"/>
    <w:rsid w:val="00CF2BCE"/>
    <w:rsid w:val="00CF2C32"/>
    <w:rsid w:val="00CF3232"/>
    <w:rsid w:val="00CF32FA"/>
    <w:rsid w:val="00CF35D9"/>
    <w:rsid w:val="00CF39A4"/>
    <w:rsid w:val="00CF47DD"/>
    <w:rsid w:val="00CF4BD5"/>
    <w:rsid w:val="00CF4E32"/>
    <w:rsid w:val="00CF4EC6"/>
    <w:rsid w:val="00CF541B"/>
    <w:rsid w:val="00CF549A"/>
    <w:rsid w:val="00CF5BD0"/>
    <w:rsid w:val="00CF5D66"/>
    <w:rsid w:val="00CF659D"/>
    <w:rsid w:val="00CF7124"/>
    <w:rsid w:val="00CF782F"/>
    <w:rsid w:val="00CF7EE0"/>
    <w:rsid w:val="00CF7F84"/>
    <w:rsid w:val="00D00277"/>
    <w:rsid w:val="00D0092C"/>
    <w:rsid w:val="00D01303"/>
    <w:rsid w:val="00D01551"/>
    <w:rsid w:val="00D01744"/>
    <w:rsid w:val="00D0184C"/>
    <w:rsid w:val="00D01926"/>
    <w:rsid w:val="00D0270D"/>
    <w:rsid w:val="00D02952"/>
    <w:rsid w:val="00D03915"/>
    <w:rsid w:val="00D03B93"/>
    <w:rsid w:val="00D04002"/>
    <w:rsid w:val="00D040B4"/>
    <w:rsid w:val="00D04269"/>
    <w:rsid w:val="00D04510"/>
    <w:rsid w:val="00D04F44"/>
    <w:rsid w:val="00D05089"/>
    <w:rsid w:val="00D050CF"/>
    <w:rsid w:val="00D05277"/>
    <w:rsid w:val="00D05C04"/>
    <w:rsid w:val="00D05F9D"/>
    <w:rsid w:val="00D05FC7"/>
    <w:rsid w:val="00D06066"/>
    <w:rsid w:val="00D06408"/>
    <w:rsid w:val="00D0698E"/>
    <w:rsid w:val="00D06AE3"/>
    <w:rsid w:val="00D06CEF"/>
    <w:rsid w:val="00D072E7"/>
    <w:rsid w:val="00D07A73"/>
    <w:rsid w:val="00D07C0D"/>
    <w:rsid w:val="00D07DD7"/>
    <w:rsid w:val="00D10170"/>
    <w:rsid w:val="00D1026A"/>
    <w:rsid w:val="00D103F5"/>
    <w:rsid w:val="00D10953"/>
    <w:rsid w:val="00D10DD7"/>
    <w:rsid w:val="00D115F6"/>
    <w:rsid w:val="00D11C5E"/>
    <w:rsid w:val="00D12223"/>
    <w:rsid w:val="00D12A10"/>
    <w:rsid w:val="00D12A93"/>
    <w:rsid w:val="00D13074"/>
    <w:rsid w:val="00D134C3"/>
    <w:rsid w:val="00D13747"/>
    <w:rsid w:val="00D138E1"/>
    <w:rsid w:val="00D13AB8"/>
    <w:rsid w:val="00D13B6B"/>
    <w:rsid w:val="00D14232"/>
    <w:rsid w:val="00D1431C"/>
    <w:rsid w:val="00D14987"/>
    <w:rsid w:val="00D14C2E"/>
    <w:rsid w:val="00D14D7D"/>
    <w:rsid w:val="00D14DCC"/>
    <w:rsid w:val="00D14EB7"/>
    <w:rsid w:val="00D1548B"/>
    <w:rsid w:val="00D16321"/>
    <w:rsid w:val="00D16B8A"/>
    <w:rsid w:val="00D17CD7"/>
    <w:rsid w:val="00D2042F"/>
    <w:rsid w:val="00D20BE0"/>
    <w:rsid w:val="00D20D27"/>
    <w:rsid w:val="00D20F00"/>
    <w:rsid w:val="00D210C3"/>
    <w:rsid w:val="00D2194E"/>
    <w:rsid w:val="00D21C76"/>
    <w:rsid w:val="00D21D59"/>
    <w:rsid w:val="00D22184"/>
    <w:rsid w:val="00D229BA"/>
    <w:rsid w:val="00D23A6A"/>
    <w:rsid w:val="00D24031"/>
    <w:rsid w:val="00D248EA"/>
    <w:rsid w:val="00D24EBD"/>
    <w:rsid w:val="00D26766"/>
    <w:rsid w:val="00D26E67"/>
    <w:rsid w:val="00D26FD0"/>
    <w:rsid w:val="00D27526"/>
    <w:rsid w:val="00D27660"/>
    <w:rsid w:val="00D2768C"/>
    <w:rsid w:val="00D278DA"/>
    <w:rsid w:val="00D27934"/>
    <w:rsid w:val="00D27D84"/>
    <w:rsid w:val="00D27D9F"/>
    <w:rsid w:val="00D3022B"/>
    <w:rsid w:val="00D30285"/>
    <w:rsid w:val="00D306F6"/>
    <w:rsid w:val="00D30DD5"/>
    <w:rsid w:val="00D31473"/>
    <w:rsid w:val="00D31727"/>
    <w:rsid w:val="00D31910"/>
    <w:rsid w:val="00D31AA1"/>
    <w:rsid w:val="00D31CD6"/>
    <w:rsid w:val="00D32158"/>
    <w:rsid w:val="00D3227B"/>
    <w:rsid w:val="00D332A6"/>
    <w:rsid w:val="00D335AF"/>
    <w:rsid w:val="00D33729"/>
    <w:rsid w:val="00D3377B"/>
    <w:rsid w:val="00D33E4A"/>
    <w:rsid w:val="00D3400F"/>
    <w:rsid w:val="00D34625"/>
    <w:rsid w:val="00D3482E"/>
    <w:rsid w:val="00D34E23"/>
    <w:rsid w:val="00D3532E"/>
    <w:rsid w:val="00D35453"/>
    <w:rsid w:val="00D3547A"/>
    <w:rsid w:val="00D35550"/>
    <w:rsid w:val="00D35BC5"/>
    <w:rsid w:val="00D367FF"/>
    <w:rsid w:val="00D3699C"/>
    <w:rsid w:val="00D36B3A"/>
    <w:rsid w:val="00D374F0"/>
    <w:rsid w:val="00D37860"/>
    <w:rsid w:val="00D37F78"/>
    <w:rsid w:val="00D401B1"/>
    <w:rsid w:val="00D40B42"/>
    <w:rsid w:val="00D41043"/>
    <w:rsid w:val="00D41E19"/>
    <w:rsid w:val="00D42892"/>
    <w:rsid w:val="00D42A0B"/>
    <w:rsid w:val="00D42A0C"/>
    <w:rsid w:val="00D42AEF"/>
    <w:rsid w:val="00D42E2D"/>
    <w:rsid w:val="00D431C1"/>
    <w:rsid w:val="00D4329A"/>
    <w:rsid w:val="00D4443C"/>
    <w:rsid w:val="00D44594"/>
    <w:rsid w:val="00D4534B"/>
    <w:rsid w:val="00D45C8F"/>
    <w:rsid w:val="00D465C7"/>
    <w:rsid w:val="00D46BFF"/>
    <w:rsid w:val="00D470EC"/>
    <w:rsid w:val="00D473AC"/>
    <w:rsid w:val="00D500AA"/>
    <w:rsid w:val="00D507A7"/>
    <w:rsid w:val="00D50B9B"/>
    <w:rsid w:val="00D50C21"/>
    <w:rsid w:val="00D51568"/>
    <w:rsid w:val="00D515E2"/>
    <w:rsid w:val="00D51FCC"/>
    <w:rsid w:val="00D52043"/>
    <w:rsid w:val="00D52E56"/>
    <w:rsid w:val="00D52F3B"/>
    <w:rsid w:val="00D53A09"/>
    <w:rsid w:val="00D5454F"/>
    <w:rsid w:val="00D54EEB"/>
    <w:rsid w:val="00D557A1"/>
    <w:rsid w:val="00D55875"/>
    <w:rsid w:val="00D55A51"/>
    <w:rsid w:val="00D56090"/>
    <w:rsid w:val="00D563A3"/>
    <w:rsid w:val="00D563AA"/>
    <w:rsid w:val="00D568E3"/>
    <w:rsid w:val="00D57179"/>
    <w:rsid w:val="00D572A7"/>
    <w:rsid w:val="00D57F0A"/>
    <w:rsid w:val="00D60A49"/>
    <w:rsid w:val="00D615E8"/>
    <w:rsid w:val="00D624A7"/>
    <w:rsid w:val="00D62557"/>
    <w:rsid w:val="00D6255E"/>
    <w:rsid w:val="00D62820"/>
    <w:rsid w:val="00D6295E"/>
    <w:rsid w:val="00D62AC7"/>
    <w:rsid w:val="00D62B9C"/>
    <w:rsid w:val="00D63807"/>
    <w:rsid w:val="00D63BA5"/>
    <w:rsid w:val="00D644A2"/>
    <w:rsid w:val="00D6474C"/>
    <w:rsid w:val="00D647FC"/>
    <w:rsid w:val="00D65458"/>
    <w:rsid w:val="00D65B94"/>
    <w:rsid w:val="00D65C11"/>
    <w:rsid w:val="00D660AB"/>
    <w:rsid w:val="00D665FB"/>
    <w:rsid w:val="00D6660D"/>
    <w:rsid w:val="00D66679"/>
    <w:rsid w:val="00D66C96"/>
    <w:rsid w:val="00D66D34"/>
    <w:rsid w:val="00D66E2C"/>
    <w:rsid w:val="00D6712F"/>
    <w:rsid w:val="00D6731A"/>
    <w:rsid w:val="00D67381"/>
    <w:rsid w:val="00D6742A"/>
    <w:rsid w:val="00D67910"/>
    <w:rsid w:val="00D67B60"/>
    <w:rsid w:val="00D709AE"/>
    <w:rsid w:val="00D711F3"/>
    <w:rsid w:val="00D716FA"/>
    <w:rsid w:val="00D728A2"/>
    <w:rsid w:val="00D73078"/>
    <w:rsid w:val="00D734C6"/>
    <w:rsid w:val="00D73965"/>
    <w:rsid w:val="00D739C2"/>
    <w:rsid w:val="00D73E18"/>
    <w:rsid w:val="00D74458"/>
    <w:rsid w:val="00D744D3"/>
    <w:rsid w:val="00D74D3F"/>
    <w:rsid w:val="00D7565C"/>
    <w:rsid w:val="00D759FF"/>
    <w:rsid w:val="00D75BAD"/>
    <w:rsid w:val="00D75C6D"/>
    <w:rsid w:val="00D76E11"/>
    <w:rsid w:val="00D7705C"/>
    <w:rsid w:val="00D770FF"/>
    <w:rsid w:val="00D77468"/>
    <w:rsid w:val="00D800AA"/>
    <w:rsid w:val="00D80874"/>
    <w:rsid w:val="00D80B4A"/>
    <w:rsid w:val="00D80DCD"/>
    <w:rsid w:val="00D822A2"/>
    <w:rsid w:val="00D8239F"/>
    <w:rsid w:val="00D8273A"/>
    <w:rsid w:val="00D8279E"/>
    <w:rsid w:val="00D82A4C"/>
    <w:rsid w:val="00D82B22"/>
    <w:rsid w:val="00D82B44"/>
    <w:rsid w:val="00D839B1"/>
    <w:rsid w:val="00D863C7"/>
    <w:rsid w:val="00D86D8D"/>
    <w:rsid w:val="00D86D9D"/>
    <w:rsid w:val="00D87564"/>
    <w:rsid w:val="00D87701"/>
    <w:rsid w:val="00D879EA"/>
    <w:rsid w:val="00D879F9"/>
    <w:rsid w:val="00D87C3B"/>
    <w:rsid w:val="00D90512"/>
    <w:rsid w:val="00D90638"/>
    <w:rsid w:val="00D91004"/>
    <w:rsid w:val="00D918F6"/>
    <w:rsid w:val="00D919C3"/>
    <w:rsid w:val="00D92E88"/>
    <w:rsid w:val="00D95808"/>
    <w:rsid w:val="00D967AC"/>
    <w:rsid w:val="00D9711E"/>
    <w:rsid w:val="00D974B9"/>
    <w:rsid w:val="00D9797F"/>
    <w:rsid w:val="00D979D7"/>
    <w:rsid w:val="00D97D26"/>
    <w:rsid w:val="00DA02B4"/>
    <w:rsid w:val="00DA037A"/>
    <w:rsid w:val="00DA09D7"/>
    <w:rsid w:val="00DA1071"/>
    <w:rsid w:val="00DA13A8"/>
    <w:rsid w:val="00DA1A48"/>
    <w:rsid w:val="00DA1C91"/>
    <w:rsid w:val="00DA21C6"/>
    <w:rsid w:val="00DA2517"/>
    <w:rsid w:val="00DA2527"/>
    <w:rsid w:val="00DA3359"/>
    <w:rsid w:val="00DA428A"/>
    <w:rsid w:val="00DA4524"/>
    <w:rsid w:val="00DA46A5"/>
    <w:rsid w:val="00DA5177"/>
    <w:rsid w:val="00DA6182"/>
    <w:rsid w:val="00DA6413"/>
    <w:rsid w:val="00DA6AC2"/>
    <w:rsid w:val="00DA6B81"/>
    <w:rsid w:val="00DA76A3"/>
    <w:rsid w:val="00DA7768"/>
    <w:rsid w:val="00DA7B77"/>
    <w:rsid w:val="00DB001C"/>
    <w:rsid w:val="00DB0895"/>
    <w:rsid w:val="00DB12C4"/>
    <w:rsid w:val="00DB1372"/>
    <w:rsid w:val="00DB1F2F"/>
    <w:rsid w:val="00DB2823"/>
    <w:rsid w:val="00DB2AA4"/>
    <w:rsid w:val="00DB2AC0"/>
    <w:rsid w:val="00DB3096"/>
    <w:rsid w:val="00DB30A3"/>
    <w:rsid w:val="00DB3B16"/>
    <w:rsid w:val="00DB435B"/>
    <w:rsid w:val="00DB4364"/>
    <w:rsid w:val="00DB439C"/>
    <w:rsid w:val="00DB482C"/>
    <w:rsid w:val="00DB493D"/>
    <w:rsid w:val="00DB49C6"/>
    <w:rsid w:val="00DB4E58"/>
    <w:rsid w:val="00DB4FF6"/>
    <w:rsid w:val="00DB5D20"/>
    <w:rsid w:val="00DB5FFF"/>
    <w:rsid w:val="00DB6229"/>
    <w:rsid w:val="00DB6858"/>
    <w:rsid w:val="00DB708A"/>
    <w:rsid w:val="00DB70B2"/>
    <w:rsid w:val="00DB74C1"/>
    <w:rsid w:val="00DB7B4E"/>
    <w:rsid w:val="00DB7BF7"/>
    <w:rsid w:val="00DC00DC"/>
    <w:rsid w:val="00DC0297"/>
    <w:rsid w:val="00DC0435"/>
    <w:rsid w:val="00DC090B"/>
    <w:rsid w:val="00DC0F40"/>
    <w:rsid w:val="00DC15FD"/>
    <w:rsid w:val="00DC178D"/>
    <w:rsid w:val="00DC194D"/>
    <w:rsid w:val="00DC1CFF"/>
    <w:rsid w:val="00DC1FAF"/>
    <w:rsid w:val="00DC2593"/>
    <w:rsid w:val="00DC39B9"/>
    <w:rsid w:val="00DC3F61"/>
    <w:rsid w:val="00DC4577"/>
    <w:rsid w:val="00DC4881"/>
    <w:rsid w:val="00DC4D12"/>
    <w:rsid w:val="00DC4D36"/>
    <w:rsid w:val="00DC5094"/>
    <w:rsid w:val="00DC5AA8"/>
    <w:rsid w:val="00DC5B3B"/>
    <w:rsid w:val="00DC63BD"/>
    <w:rsid w:val="00DC6900"/>
    <w:rsid w:val="00DC6A7A"/>
    <w:rsid w:val="00DC71EB"/>
    <w:rsid w:val="00DC7433"/>
    <w:rsid w:val="00DC7534"/>
    <w:rsid w:val="00DD0046"/>
    <w:rsid w:val="00DD0A81"/>
    <w:rsid w:val="00DD0F02"/>
    <w:rsid w:val="00DD18C4"/>
    <w:rsid w:val="00DD1B60"/>
    <w:rsid w:val="00DD1E7A"/>
    <w:rsid w:val="00DD1F14"/>
    <w:rsid w:val="00DD29CA"/>
    <w:rsid w:val="00DD2FFB"/>
    <w:rsid w:val="00DD4022"/>
    <w:rsid w:val="00DD41FF"/>
    <w:rsid w:val="00DD4BA4"/>
    <w:rsid w:val="00DD4F06"/>
    <w:rsid w:val="00DD5346"/>
    <w:rsid w:val="00DD5FF4"/>
    <w:rsid w:val="00DD6710"/>
    <w:rsid w:val="00DD6E27"/>
    <w:rsid w:val="00DD6E45"/>
    <w:rsid w:val="00DD72F4"/>
    <w:rsid w:val="00DE0004"/>
    <w:rsid w:val="00DE003F"/>
    <w:rsid w:val="00DE0C95"/>
    <w:rsid w:val="00DE0D29"/>
    <w:rsid w:val="00DE0F2D"/>
    <w:rsid w:val="00DE12CD"/>
    <w:rsid w:val="00DE137B"/>
    <w:rsid w:val="00DE1C75"/>
    <w:rsid w:val="00DE21C9"/>
    <w:rsid w:val="00DE2421"/>
    <w:rsid w:val="00DE2E81"/>
    <w:rsid w:val="00DE313E"/>
    <w:rsid w:val="00DE3205"/>
    <w:rsid w:val="00DE32E6"/>
    <w:rsid w:val="00DE3D9F"/>
    <w:rsid w:val="00DE3E18"/>
    <w:rsid w:val="00DE3E54"/>
    <w:rsid w:val="00DE456C"/>
    <w:rsid w:val="00DE46B7"/>
    <w:rsid w:val="00DE47DA"/>
    <w:rsid w:val="00DE4B6A"/>
    <w:rsid w:val="00DE5158"/>
    <w:rsid w:val="00DE61EB"/>
    <w:rsid w:val="00DE6566"/>
    <w:rsid w:val="00DE6E25"/>
    <w:rsid w:val="00DE712A"/>
    <w:rsid w:val="00DE71B7"/>
    <w:rsid w:val="00DE75E7"/>
    <w:rsid w:val="00DE77F6"/>
    <w:rsid w:val="00DE7996"/>
    <w:rsid w:val="00DF0271"/>
    <w:rsid w:val="00DF06C3"/>
    <w:rsid w:val="00DF1808"/>
    <w:rsid w:val="00DF19F2"/>
    <w:rsid w:val="00DF25E5"/>
    <w:rsid w:val="00DF2834"/>
    <w:rsid w:val="00DF2B31"/>
    <w:rsid w:val="00DF3C2B"/>
    <w:rsid w:val="00DF3F93"/>
    <w:rsid w:val="00DF3FC6"/>
    <w:rsid w:val="00DF4358"/>
    <w:rsid w:val="00DF43ED"/>
    <w:rsid w:val="00DF4462"/>
    <w:rsid w:val="00DF45F2"/>
    <w:rsid w:val="00DF4BD0"/>
    <w:rsid w:val="00DF5206"/>
    <w:rsid w:val="00DF5465"/>
    <w:rsid w:val="00DF55ED"/>
    <w:rsid w:val="00DF5775"/>
    <w:rsid w:val="00DF5A34"/>
    <w:rsid w:val="00DF5B59"/>
    <w:rsid w:val="00DF5FDC"/>
    <w:rsid w:val="00DF60AF"/>
    <w:rsid w:val="00DF67B4"/>
    <w:rsid w:val="00DF6B0C"/>
    <w:rsid w:val="00DF6BF8"/>
    <w:rsid w:val="00DF6DB8"/>
    <w:rsid w:val="00DF6DC1"/>
    <w:rsid w:val="00DF6F59"/>
    <w:rsid w:val="00E00234"/>
    <w:rsid w:val="00E009D4"/>
    <w:rsid w:val="00E00F46"/>
    <w:rsid w:val="00E01083"/>
    <w:rsid w:val="00E0140F"/>
    <w:rsid w:val="00E01912"/>
    <w:rsid w:val="00E01B7B"/>
    <w:rsid w:val="00E01BBC"/>
    <w:rsid w:val="00E01F0E"/>
    <w:rsid w:val="00E022AF"/>
    <w:rsid w:val="00E022D3"/>
    <w:rsid w:val="00E0266B"/>
    <w:rsid w:val="00E02852"/>
    <w:rsid w:val="00E02DC2"/>
    <w:rsid w:val="00E0302C"/>
    <w:rsid w:val="00E03153"/>
    <w:rsid w:val="00E03804"/>
    <w:rsid w:val="00E038ED"/>
    <w:rsid w:val="00E039EE"/>
    <w:rsid w:val="00E03D96"/>
    <w:rsid w:val="00E03FBE"/>
    <w:rsid w:val="00E04382"/>
    <w:rsid w:val="00E04718"/>
    <w:rsid w:val="00E047A9"/>
    <w:rsid w:val="00E048E4"/>
    <w:rsid w:val="00E052D2"/>
    <w:rsid w:val="00E05E87"/>
    <w:rsid w:val="00E06027"/>
    <w:rsid w:val="00E0603A"/>
    <w:rsid w:val="00E066A8"/>
    <w:rsid w:val="00E068E6"/>
    <w:rsid w:val="00E0717F"/>
    <w:rsid w:val="00E0749B"/>
    <w:rsid w:val="00E07F10"/>
    <w:rsid w:val="00E1001A"/>
    <w:rsid w:val="00E10870"/>
    <w:rsid w:val="00E10FFB"/>
    <w:rsid w:val="00E110FA"/>
    <w:rsid w:val="00E11218"/>
    <w:rsid w:val="00E1215B"/>
    <w:rsid w:val="00E12C2F"/>
    <w:rsid w:val="00E12CB9"/>
    <w:rsid w:val="00E12E63"/>
    <w:rsid w:val="00E135E4"/>
    <w:rsid w:val="00E13773"/>
    <w:rsid w:val="00E13C0D"/>
    <w:rsid w:val="00E14DBD"/>
    <w:rsid w:val="00E14F98"/>
    <w:rsid w:val="00E152F2"/>
    <w:rsid w:val="00E1538A"/>
    <w:rsid w:val="00E15622"/>
    <w:rsid w:val="00E15A33"/>
    <w:rsid w:val="00E15EAB"/>
    <w:rsid w:val="00E168D5"/>
    <w:rsid w:val="00E17107"/>
    <w:rsid w:val="00E17153"/>
    <w:rsid w:val="00E17C98"/>
    <w:rsid w:val="00E200F0"/>
    <w:rsid w:val="00E20282"/>
    <w:rsid w:val="00E205F2"/>
    <w:rsid w:val="00E2061F"/>
    <w:rsid w:val="00E208F5"/>
    <w:rsid w:val="00E20F30"/>
    <w:rsid w:val="00E21022"/>
    <w:rsid w:val="00E21AAB"/>
    <w:rsid w:val="00E21F7C"/>
    <w:rsid w:val="00E226D2"/>
    <w:rsid w:val="00E22738"/>
    <w:rsid w:val="00E230FA"/>
    <w:rsid w:val="00E23D69"/>
    <w:rsid w:val="00E24CE3"/>
    <w:rsid w:val="00E24FD9"/>
    <w:rsid w:val="00E25058"/>
    <w:rsid w:val="00E25246"/>
    <w:rsid w:val="00E253A5"/>
    <w:rsid w:val="00E25430"/>
    <w:rsid w:val="00E26353"/>
    <w:rsid w:val="00E26485"/>
    <w:rsid w:val="00E26E3F"/>
    <w:rsid w:val="00E26F25"/>
    <w:rsid w:val="00E271BB"/>
    <w:rsid w:val="00E272D2"/>
    <w:rsid w:val="00E2778E"/>
    <w:rsid w:val="00E303D1"/>
    <w:rsid w:val="00E306D3"/>
    <w:rsid w:val="00E30D26"/>
    <w:rsid w:val="00E31069"/>
    <w:rsid w:val="00E31EBB"/>
    <w:rsid w:val="00E32019"/>
    <w:rsid w:val="00E325DE"/>
    <w:rsid w:val="00E32723"/>
    <w:rsid w:val="00E32C1C"/>
    <w:rsid w:val="00E33CF5"/>
    <w:rsid w:val="00E345AD"/>
    <w:rsid w:val="00E34B1E"/>
    <w:rsid w:val="00E35DD1"/>
    <w:rsid w:val="00E36519"/>
    <w:rsid w:val="00E365D1"/>
    <w:rsid w:val="00E36703"/>
    <w:rsid w:val="00E36E02"/>
    <w:rsid w:val="00E3792F"/>
    <w:rsid w:val="00E379F5"/>
    <w:rsid w:val="00E40064"/>
    <w:rsid w:val="00E40B4C"/>
    <w:rsid w:val="00E40F18"/>
    <w:rsid w:val="00E413AD"/>
    <w:rsid w:val="00E418D0"/>
    <w:rsid w:val="00E42136"/>
    <w:rsid w:val="00E4255E"/>
    <w:rsid w:val="00E425B4"/>
    <w:rsid w:val="00E427D0"/>
    <w:rsid w:val="00E42A8A"/>
    <w:rsid w:val="00E42AC9"/>
    <w:rsid w:val="00E43136"/>
    <w:rsid w:val="00E43585"/>
    <w:rsid w:val="00E43723"/>
    <w:rsid w:val="00E43964"/>
    <w:rsid w:val="00E43AC9"/>
    <w:rsid w:val="00E43BCE"/>
    <w:rsid w:val="00E44BD4"/>
    <w:rsid w:val="00E44DA1"/>
    <w:rsid w:val="00E45ABE"/>
    <w:rsid w:val="00E45C21"/>
    <w:rsid w:val="00E46045"/>
    <w:rsid w:val="00E466F9"/>
    <w:rsid w:val="00E46888"/>
    <w:rsid w:val="00E4724D"/>
    <w:rsid w:val="00E50105"/>
    <w:rsid w:val="00E50745"/>
    <w:rsid w:val="00E509C9"/>
    <w:rsid w:val="00E50CDD"/>
    <w:rsid w:val="00E51289"/>
    <w:rsid w:val="00E51349"/>
    <w:rsid w:val="00E5141D"/>
    <w:rsid w:val="00E5143F"/>
    <w:rsid w:val="00E514AE"/>
    <w:rsid w:val="00E51DC3"/>
    <w:rsid w:val="00E51E2A"/>
    <w:rsid w:val="00E52381"/>
    <w:rsid w:val="00E5241B"/>
    <w:rsid w:val="00E52710"/>
    <w:rsid w:val="00E527DC"/>
    <w:rsid w:val="00E52CC8"/>
    <w:rsid w:val="00E53A1B"/>
    <w:rsid w:val="00E53A83"/>
    <w:rsid w:val="00E541FE"/>
    <w:rsid w:val="00E54847"/>
    <w:rsid w:val="00E54904"/>
    <w:rsid w:val="00E54A3A"/>
    <w:rsid w:val="00E54B85"/>
    <w:rsid w:val="00E54DF9"/>
    <w:rsid w:val="00E54E6E"/>
    <w:rsid w:val="00E552EB"/>
    <w:rsid w:val="00E5612F"/>
    <w:rsid w:val="00E5626F"/>
    <w:rsid w:val="00E56654"/>
    <w:rsid w:val="00E56AC8"/>
    <w:rsid w:val="00E57A25"/>
    <w:rsid w:val="00E57CFE"/>
    <w:rsid w:val="00E57D4F"/>
    <w:rsid w:val="00E6001D"/>
    <w:rsid w:val="00E601AE"/>
    <w:rsid w:val="00E603DB"/>
    <w:rsid w:val="00E6090C"/>
    <w:rsid w:val="00E60C5E"/>
    <w:rsid w:val="00E611D1"/>
    <w:rsid w:val="00E61218"/>
    <w:rsid w:val="00E61776"/>
    <w:rsid w:val="00E63961"/>
    <w:rsid w:val="00E63D92"/>
    <w:rsid w:val="00E6471A"/>
    <w:rsid w:val="00E6482B"/>
    <w:rsid w:val="00E64898"/>
    <w:rsid w:val="00E6490C"/>
    <w:rsid w:val="00E65B1E"/>
    <w:rsid w:val="00E65D2D"/>
    <w:rsid w:val="00E65F1E"/>
    <w:rsid w:val="00E665FF"/>
    <w:rsid w:val="00E66EC4"/>
    <w:rsid w:val="00E67072"/>
    <w:rsid w:val="00E67636"/>
    <w:rsid w:val="00E70A4E"/>
    <w:rsid w:val="00E715AC"/>
    <w:rsid w:val="00E715BB"/>
    <w:rsid w:val="00E7208D"/>
    <w:rsid w:val="00E7270C"/>
    <w:rsid w:val="00E72FB8"/>
    <w:rsid w:val="00E738AD"/>
    <w:rsid w:val="00E738FA"/>
    <w:rsid w:val="00E73EEE"/>
    <w:rsid w:val="00E741D3"/>
    <w:rsid w:val="00E7450C"/>
    <w:rsid w:val="00E7479C"/>
    <w:rsid w:val="00E74D27"/>
    <w:rsid w:val="00E752F2"/>
    <w:rsid w:val="00E7554B"/>
    <w:rsid w:val="00E75552"/>
    <w:rsid w:val="00E75CCD"/>
    <w:rsid w:val="00E765EF"/>
    <w:rsid w:val="00E76D6C"/>
    <w:rsid w:val="00E7718B"/>
    <w:rsid w:val="00E77A1D"/>
    <w:rsid w:val="00E80B55"/>
    <w:rsid w:val="00E80DDA"/>
    <w:rsid w:val="00E8236F"/>
    <w:rsid w:val="00E82A05"/>
    <w:rsid w:val="00E82B38"/>
    <w:rsid w:val="00E82FFF"/>
    <w:rsid w:val="00E837E7"/>
    <w:rsid w:val="00E83F40"/>
    <w:rsid w:val="00E845E2"/>
    <w:rsid w:val="00E848E2"/>
    <w:rsid w:val="00E85A1B"/>
    <w:rsid w:val="00E85B08"/>
    <w:rsid w:val="00E85E9A"/>
    <w:rsid w:val="00E85F44"/>
    <w:rsid w:val="00E86A01"/>
    <w:rsid w:val="00E86D6A"/>
    <w:rsid w:val="00E87051"/>
    <w:rsid w:val="00E87710"/>
    <w:rsid w:val="00E878B4"/>
    <w:rsid w:val="00E87A41"/>
    <w:rsid w:val="00E87A8D"/>
    <w:rsid w:val="00E87E48"/>
    <w:rsid w:val="00E87F49"/>
    <w:rsid w:val="00E90B21"/>
    <w:rsid w:val="00E90B2E"/>
    <w:rsid w:val="00E91271"/>
    <w:rsid w:val="00E91B12"/>
    <w:rsid w:val="00E91CBA"/>
    <w:rsid w:val="00E9267F"/>
    <w:rsid w:val="00E92B49"/>
    <w:rsid w:val="00E92D5B"/>
    <w:rsid w:val="00E9358B"/>
    <w:rsid w:val="00E9369E"/>
    <w:rsid w:val="00E93C54"/>
    <w:rsid w:val="00E94217"/>
    <w:rsid w:val="00E946A8"/>
    <w:rsid w:val="00E94AD6"/>
    <w:rsid w:val="00E94B26"/>
    <w:rsid w:val="00E951CC"/>
    <w:rsid w:val="00E951ED"/>
    <w:rsid w:val="00E953D9"/>
    <w:rsid w:val="00E95F35"/>
    <w:rsid w:val="00E9660F"/>
    <w:rsid w:val="00E972BC"/>
    <w:rsid w:val="00E97712"/>
    <w:rsid w:val="00E97753"/>
    <w:rsid w:val="00E97771"/>
    <w:rsid w:val="00EA02D0"/>
    <w:rsid w:val="00EA0362"/>
    <w:rsid w:val="00EA0773"/>
    <w:rsid w:val="00EA136C"/>
    <w:rsid w:val="00EA199C"/>
    <w:rsid w:val="00EA1A3A"/>
    <w:rsid w:val="00EA1B16"/>
    <w:rsid w:val="00EA1B55"/>
    <w:rsid w:val="00EA1D81"/>
    <w:rsid w:val="00EA1F8B"/>
    <w:rsid w:val="00EA2703"/>
    <w:rsid w:val="00EA272A"/>
    <w:rsid w:val="00EA2D59"/>
    <w:rsid w:val="00EA3419"/>
    <w:rsid w:val="00EA37CD"/>
    <w:rsid w:val="00EA393D"/>
    <w:rsid w:val="00EA3B27"/>
    <w:rsid w:val="00EA3D08"/>
    <w:rsid w:val="00EA4973"/>
    <w:rsid w:val="00EA4ABA"/>
    <w:rsid w:val="00EA50E6"/>
    <w:rsid w:val="00EA534B"/>
    <w:rsid w:val="00EA55C1"/>
    <w:rsid w:val="00EA5B8C"/>
    <w:rsid w:val="00EA5D4C"/>
    <w:rsid w:val="00EA696D"/>
    <w:rsid w:val="00EA7467"/>
    <w:rsid w:val="00EA7796"/>
    <w:rsid w:val="00EA7949"/>
    <w:rsid w:val="00EA7A12"/>
    <w:rsid w:val="00EA7F09"/>
    <w:rsid w:val="00EB0415"/>
    <w:rsid w:val="00EB05DB"/>
    <w:rsid w:val="00EB07DA"/>
    <w:rsid w:val="00EB0E49"/>
    <w:rsid w:val="00EB10D9"/>
    <w:rsid w:val="00EB1E8E"/>
    <w:rsid w:val="00EB2319"/>
    <w:rsid w:val="00EB2E51"/>
    <w:rsid w:val="00EB3098"/>
    <w:rsid w:val="00EB327E"/>
    <w:rsid w:val="00EB354A"/>
    <w:rsid w:val="00EB3BE1"/>
    <w:rsid w:val="00EB41C1"/>
    <w:rsid w:val="00EB49FD"/>
    <w:rsid w:val="00EB4AD7"/>
    <w:rsid w:val="00EB4D91"/>
    <w:rsid w:val="00EB51A1"/>
    <w:rsid w:val="00EB51D2"/>
    <w:rsid w:val="00EB525E"/>
    <w:rsid w:val="00EB53F2"/>
    <w:rsid w:val="00EB567D"/>
    <w:rsid w:val="00EB5D01"/>
    <w:rsid w:val="00EB6CA3"/>
    <w:rsid w:val="00EB6DED"/>
    <w:rsid w:val="00EB776F"/>
    <w:rsid w:val="00EC033D"/>
    <w:rsid w:val="00EC0576"/>
    <w:rsid w:val="00EC0667"/>
    <w:rsid w:val="00EC086B"/>
    <w:rsid w:val="00EC0AD4"/>
    <w:rsid w:val="00EC16C1"/>
    <w:rsid w:val="00EC2258"/>
    <w:rsid w:val="00EC2783"/>
    <w:rsid w:val="00EC290E"/>
    <w:rsid w:val="00EC2F3A"/>
    <w:rsid w:val="00EC2FD4"/>
    <w:rsid w:val="00EC3736"/>
    <w:rsid w:val="00EC3F78"/>
    <w:rsid w:val="00EC4620"/>
    <w:rsid w:val="00EC5408"/>
    <w:rsid w:val="00EC677E"/>
    <w:rsid w:val="00EC6C15"/>
    <w:rsid w:val="00EC711D"/>
    <w:rsid w:val="00EC7197"/>
    <w:rsid w:val="00EC7868"/>
    <w:rsid w:val="00ED006C"/>
    <w:rsid w:val="00ED07E6"/>
    <w:rsid w:val="00ED0A3A"/>
    <w:rsid w:val="00ED0E47"/>
    <w:rsid w:val="00ED159D"/>
    <w:rsid w:val="00ED1D44"/>
    <w:rsid w:val="00ED2511"/>
    <w:rsid w:val="00ED2B37"/>
    <w:rsid w:val="00ED2D87"/>
    <w:rsid w:val="00ED34D0"/>
    <w:rsid w:val="00ED355F"/>
    <w:rsid w:val="00ED3AFD"/>
    <w:rsid w:val="00ED3D23"/>
    <w:rsid w:val="00ED5645"/>
    <w:rsid w:val="00ED57BB"/>
    <w:rsid w:val="00ED5A01"/>
    <w:rsid w:val="00ED62BF"/>
    <w:rsid w:val="00ED6892"/>
    <w:rsid w:val="00EE01F1"/>
    <w:rsid w:val="00EE0215"/>
    <w:rsid w:val="00EE02A5"/>
    <w:rsid w:val="00EE04FC"/>
    <w:rsid w:val="00EE0F6D"/>
    <w:rsid w:val="00EE1015"/>
    <w:rsid w:val="00EE2755"/>
    <w:rsid w:val="00EE2B0E"/>
    <w:rsid w:val="00EE2B9B"/>
    <w:rsid w:val="00EE2D89"/>
    <w:rsid w:val="00EE2DD4"/>
    <w:rsid w:val="00EE3113"/>
    <w:rsid w:val="00EE35B8"/>
    <w:rsid w:val="00EE37E2"/>
    <w:rsid w:val="00EE4573"/>
    <w:rsid w:val="00EE540F"/>
    <w:rsid w:val="00EE56D1"/>
    <w:rsid w:val="00EE5713"/>
    <w:rsid w:val="00EE5802"/>
    <w:rsid w:val="00EE5F1B"/>
    <w:rsid w:val="00EE6785"/>
    <w:rsid w:val="00EE6C34"/>
    <w:rsid w:val="00EE7A6C"/>
    <w:rsid w:val="00EF0F54"/>
    <w:rsid w:val="00EF1323"/>
    <w:rsid w:val="00EF2102"/>
    <w:rsid w:val="00EF2115"/>
    <w:rsid w:val="00EF34F3"/>
    <w:rsid w:val="00EF6B82"/>
    <w:rsid w:val="00EF776E"/>
    <w:rsid w:val="00EF794D"/>
    <w:rsid w:val="00EF7DEB"/>
    <w:rsid w:val="00F01230"/>
    <w:rsid w:val="00F01397"/>
    <w:rsid w:val="00F018B6"/>
    <w:rsid w:val="00F02902"/>
    <w:rsid w:val="00F03118"/>
    <w:rsid w:val="00F03526"/>
    <w:rsid w:val="00F036A4"/>
    <w:rsid w:val="00F03A0D"/>
    <w:rsid w:val="00F03D83"/>
    <w:rsid w:val="00F03F20"/>
    <w:rsid w:val="00F04158"/>
    <w:rsid w:val="00F0449E"/>
    <w:rsid w:val="00F046D5"/>
    <w:rsid w:val="00F04AA1"/>
    <w:rsid w:val="00F04D61"/>
    <w:rsid w:val="00F04EBF"/>
    <w:rsid w:val="00F05D73"/>
    <w:rsid w:val="00F05E99"/>
    <w:rsid w:val="00F062B4"/>
    <w:rsid w:val="00F066ED"/>
    <w:rsid w:val="00F06E72"/>
    <w:rsid w:val="00F06F26"/>
    <w:rsid w:val="00F07391"/>
    <w:rsid w:val="00F078F6"/>
    <w:rsid w:val="00F07FB3"/>
    <w:rsid w:val="00F100F1"/>
    <w:rsid w:val="00F1025E"/>
    <w:rsid w:val="00F10BFA"/>
    <w:rsid w:val="00F118FA"/>
    <w:rsid w:val="00F11D66"/>
    <w:rsid w:val="00F11E09"/>
    <w:rsid w:val="00F12123"/>
    <w:rsid w:val="00F121A1"/>
    <w:rsid w:val="00F12F86"/>
    <w:rsid w:val="00F13230"/>
    <w:rsid w:val="00F13FC9"/>
    <w:rsid w:val="00F14291"/>
    <w:rsid w:val="00F14DB8"/>
    <w:rsid w:val="00F14FDE"/>
    <w:rsid w:val="00F1507D"/>
    <w:rsid w:val="00F15796"/>
    <w:rsid w:val="00F16512"/>
    <w:rsid w:val="00F1651B"/>
    <w:rsid w:val="00F17519"/>
    <w:rsid w:val="00F179D5"/>
    <w:rsid w:val="00F17AD3"/>
    <w:rsid w:val="00F20511"/>
    <w:rsid w:val="00F2081D"/>
    <w:rsid w:val="00F20851"/>
    <w:rsid w:val="00F20BD3"/>
    <w:rsid w:val="00F212B8"/>
    <w:rsid w:val="00F229E8"/>
    <w:rsid w:val="00F23157"/>
    <w:rsid w:val="00F231C5"/>
    <w:rsid w:val="00F24317"/>
    <w:rsid w:val="00F24F52"/>
    <w:rsid w:val="00F2589F"/>
    <w:rsid w:val="00F25F30"/>
    <w:rsid w:val="00F26306"/>
    <w:rsid w:val="00F264ED"/>
    <w:rsid w:val="00F267FB"/>
    <w:rsid w:val="00F26936"/>
    <w:rsid w:val="00F26D70"/>
    <w:rsid w:val="00F272B8"/>
    <w:rsid w:val="00F275B6"/>
    <w:rsid w:val="00F278C4"/>
    <w:rsid w:val="00F27A44"/>
    <w:rsid w:val="00F27B5A"/>
    <w:rsid w:val="00F27C9B"/>
    <w:rsid w:val="00F27E22"/>
    <w:rsid w:val="00F30AE8"/>
    <w:rsid w:val="00F30C5E"/>
    <w:rsid w:val="00F310C7"/>
    <w:rsid w:val="00F3198E"/>
    <w:rsid w:val="00F31B36"/>
    <w:rsid w:val="00F3211D"/>
    <w:rsid w:val="00F323B8"/>
    <w:rsid w:val="00F32590"/>
    <w:rsid w:val="00F32903"/>
    <w:rsid w:val="00F32BF3"/>
    <w:rsid w:val="00F32CA4"/>
    <w:rsid w:val="00F32E8C"/>
    <w:rsid w:val="00F32F9D"/>
    <w:rsid w:val="00F33005"/>
    <w:rsid w:val="00F33474"/>
    <w:rsid w:val="00F33495"/>
    <w:rsid w:val="00F33EDA"/>
    <w:rsid w:val="00F33F63"/>
    <w:rsid w:val="00F344C8"/>
    <w:rsid w:val="00F35415"/>
    <w:rsid w:val="00F3562F"/>
    <w:rsid w:val="00F35A13"/>
    <w:rsid w:val="00F35BC1"/>
    <w:rsid w:val="00F35DE7"/>
    <w:rsid w:val="00F362CD"/>
    <w:rsid w:val="00F362F3"/>
    <w:rsid w:val="00F36499"/>
    <w:rsid w:val="00F37743"/>
    <w:rsid w:val="00F3793F"/>
    <w:rsid w:val="00F37C38"/>
    <w:rsid w:val="00F37D55"/>
    <w:rsid w:val="00F40052"/>
    <w:rsid w:val="00F406D7"/>
    <w:rsid w:val="00F4084C"/>
    <w:rsid w:val="00F40D0C"/>
    <w:rsid w:val="00F40D70"/>
    <w:rsid w:val="00F40DD3"/>
    <w:rsid w:val="00F41ADC"/>
    <w:rsid w:val="00F41B0E"/>
    <w:rsid w:val="00F41E90"/>
    <w:rsid w:val="00F4203B"/>
    <w:rsid w:val="00F42240"/>
    <w:rsid w:val="00F42923"/>
    <w:rsid w:val="00F42DF2"/>
    <w:rsid w:val="00F432F6"/>
    <w:rsid w:val="00F434C0"/>
    <w:rsid w:val="00F435F4"/>
    <w:rsid w:val="00F4413B"/>
    <w:rsid w:val="00F441D7"/>
    <w:rsid w:val="00F44269"/>
    <w:rsid w:val="00F442BE"/>
    <w:rsid w:val="00F44657"/>
    <w:rsid w:val="00F44CAD"/>
    <w:rsid w:val="00F45154"/>
    <w:rsid w:val="00F46122"/>
    <w:rsid w:val="00F4614F"/>
    <w:rsid w:val="00F461C8"/>
    <w:rsid w:val="00F463F6"/>
    <w:rsid w:val="00F465FB"/>
    <w:rsid w:val="00F46AA5"/>
    <w:rsid w:val="00F46C0F"/>
    <w:rsid w:val="00F47023"/>
    <w:rsid w:val="00F47104"/>
    <w:rsid w:val="00F475F9"/>
    <w:rsid w:val="00F47874"/>
    <w:rsid w:val="00F50D6B"/>
    <w:rsid w:val="00F512AB"/>
    <w:rsid w:val="00F512C5"/>
    <w:rsid w:val="00F519F9"/>
    <w:rsid w:val="00F519FC"/>
    <w:rsid w:val="00F51AD8"/>
    <w:rsid w:val="00F53778"/>
    <w:rsid w:val="00F53994"/>
    <w:rsid w:val="00F53A36"/>
    <w:rsid w:val="00F53C5D"/>
    <w:rsid w:val="00F54E23"/>
    <w:rsid w:val="00F55146"/>
    <w:rsid w:val="00F551BD"/>
    <w:rsid w:val="00F5525D"/>
    <w:rsid w:val="00F55729"/>
    <w:rsid w:val="00F5577D"/>
    <w:rsid w:val="00F55A07"/>
    <w:rsid w:val="00F55B8E"/>
    <w:rsid w:val="00F55BEB"/>
    <w:rsid w:val="00F55E40"/>
    <w:rsid w:val="00F55F09"/>
    <w:rsid w:val="00F56007"/>
    <w:rsid w:val="00F56A7B"/>
    <w:rsid w:val="00F56DE8"/>
    <w:rsid w:val="00F57087"/>
    <w:rsid w:val="00F577B9"/>
    <w:rsid w:val="00F6024A"/>
    <w:rsid w:val="00F60841"/>
    <w:rsid w:val="00F60D6B"/>
    <w:rsid w:val="00F60E3A"/>
    <w:rsid w:val="00F60F43"/>
    <w:rsid w:val="00F620C9"/>
    <w:rsid w:val="00F6244C"/>
    <w:rsid w:val="00F62B66"/>
    <w:rsid w:val="00F62E56"/>
    <w:rsid w:val="00F6388F"/>
    <w:rsid w:val="00F64101"/>
    <w:rsid w:val="00F643D0"/>
    <w:rsid w:val="00F64490"/>
    <w:rsid w:val="00F64578"/>
    <w:rsid w:val="00F6458B"/>
    <w:rsid w:val="00F64645"/>
    <w:rsid w:val="00F64B41"/>
    <w:rsid w:val="00F650FA"/>
    <w:rsid w:val="00F662BB"/>
    <w:rsid w:val="00F66335"/>
    <w:rsid w:val="00F665CB"/>
    <w:rsid w:val="00F666A0"/>
    <w:rsid w:val="00F669D8"/>
    <w:rsid w:val="00F66CF8"/>
    <w:rsid w:val="00F674B4"/>
    <w:rsid w:val="00F6757B"/>
    <w:rsid w:val="00F67DD4"/>
    <w:rsid w:val="00F70921"/>
    <w:rsid w:val="00F70E05"/>
    <w:rsid w:val="00F70EE0"/>
    <w:rsid w:val="00F71040"/>
    <w:rsid w:val="00F71175"/>
    <w:rsid w:val="00F71988"/>
    <w:rsid w:val="00F720EB"/>
    <w:rsid w:val="00F7241A"/>
    <w:rsid w:val="00F72676"/>
    <w:rsid w:val="00F73025"/>
    <w:rsid w:val="00F7316B"/>
    <w:rsid w:val="00F731DF"/>
    <w:rsid w:val="00F73BDB"/>
    <w:rsid w:val="00F7450B"/>
    <w:rsid w:val="00F74F4B"/>
    <w:rsid w:val="00F74F4D"/>
    <w:rsid w:val="00F75312"/>
    <w:rsid w:val="00F75DFA"/>
    <w:rsid w:val="00F762D2"/>
    <w:rsid w:val="00F76329"/>
    <w:rsid w:val="00F7654E"/>
    <w:rsid w:val="00F76C71"/>
    <w:rsid w:val="00F76FD7"/>
    <w:rsid w:val="00F77260"/>
    <w:rsid w:val="00F77D39"/>
    <w:rsid w:val="00F77D8B"/>
    <w:rsid w:val="00F77F86"/>
    <w:rsid w:val="00F77F91"/>
    <w:rsid w:val="00F80078"/>
    <w:rsid w:val="00F80122"/>
    <w:rsid w:val="00F80683"/>
    <w:rsid w:val="00F80763"/>
    <w:rsid w:val="00F80F4B"/>
    <w:rsid w:val="00F8133A"/>
    <w:rsid w:val="00F81680"/>
    <w:rsid w:val="00F81C0B"/>
    <w:rsid w:val="00F8218A"/>
    <w:rsid w:val="00F8239E"/>
    <w:rsid w:val="00F82E68"/>
    <w:rsid w:val="00F830FA"/>
    <w:rsid w:val="00F83A75"/>
    <w:rsid w:val="00F83EEE"/>
    <w:rsid w:val="00F842AD"/>
    <w:rsid w:val="00F84F8A"/>
    <w:rsid w:val="00F8568F"/>
    <w:rsid w:val="00F856D7"/>
    <w:rsid w:val="00F865BE"/>
    <w:rsid w:val="00F86C35"/>
    <w:rsid w:val="00F87793"/>
    <w:rsid w:val="00F90481"/>
    <w:rsid w:val="00F90861"/>
    <w:rsid w:val="00F90F15"/>
    <w:rsid w:val="00F918DF"/>
    <w:rsid w:val="00F9241B"/>
    <w:rsid w:val="00F92597"/>
    <w:rsid w:val="00F93E84"/>
    <w:rsid w:val="00F9438A"/>
    <w:rsid w:val="00F9471C"/>
    <w:rsid w:val="00F948A6"/>
    <w:rsid w:val="00F949E9"/>
    <w:rsid w:val="00F94E8F"/>
    <w:rsid w:val="00F95397"/>
    <w:rsid w:val="00F95792"/>
    <w:rsid w:val="00F95820"/>
    <w:rsid w:val="00F959CE"/>
    <w:rsid w:val="00F95A78"/>
    <w:rsid w:val="00F95B1F"/>
    <w:rsid w:val="00F9678F"/>
    <w:rsid w:val="00F96ED9"/>
    <w:rsid w:val="00F97020"/>
    <w:rsid w:val="00F97364"/>
    <w:rsid w:val="00F9743C"/>
    <w:rsid w:val="00FA0146"/>
    <w:rsid w:val="00FA0273"/>
    <w:rsid w:val="00FA068B"/>
    <w:rsid w:val="00FA0772"/>
    <w:rsid w:val="00FA0E3C"/>
    <w:rsid w:val="00FA0EF5"/>
    <w:rsid w:val="00FA0FA5"/>
    <w:rsid w:val="00FA0FCE"/>
    <w:rsid w:val="00FA11DF"/>
    <w:rsid w:val="00FA13EC"/>
    <w:rsid w:val="00FA16FC"/>
    <w:rsid w:val="00FA182A"/>
    <w:rsid w:val="00FA1EEB"/>
    <w:rsid w:val="00FA22E9"/>
    <w:rsid w:val="00FA2775"/>
    <w:rsid w:val="00FA294A"/>
    <w:rsid w:val="00FA2E06"/>
    <w:rsid w:val="00FA3067"/>
    <w:rsid w:val="00FA325C"/>
    <w:rsid w:val="00FA3E50"/>
    <w:rsid w:val="00FA4931"/>
    <w:rsid w:val="00FA4BE6"/>
    <w:rsid w:val="00FA4D95"/>
    <w:rsid w:val="00FA56EC"/>
    <w:rsid w:val="00FA6618"/>
    <w:rsid w:val="00FA68B6"/>
    <w:rsid w:val="00FA6AE0"/>
    <w:rsid w:val="00FA70C3"/>
    <w:rsid w:val="00FB05AD"/>
    <w:rsid w:val="00FB0B1F"/>
    <w:rsid w:val="00FB127E"/>
    <w:rsid w:val="00FB143D"/>
    <w:rsid w:val="00FB207F"/>
    <w:rsid w:val="00FB2711"/>
    <w:rsid w:val="00FB2C84"/>
    <w:rsid w:val="00FB2DCA"/>
    <w:rsid w:val="00FB2EC0"/>
    <w:rsid w:val="00FB3434"/>
    <w:rsid w:val="00FB359D"/>
    <w:rsid w:val="00FB3B3D"/>
    <w:rsid w:val="00FB3C88"/>
    <w:rsid w:val="00FB41C4"/>
    <w:rsid w:val="00FB4278"/>
    <w:rsid w:val="00FB4855"/>
    <w:rsid w:val="00FB4D89"/>
    <w:rsid w:val="00FB4E94"/>
    <w:rsid w:val="00FB5098"/>
    <w:rsid w:val="00FB516A"/>
    <w:rsid w:val="00FB5850"/>
    <w:rsid w:val="00FB5B5B"/>
    <w:rsid w:val="00FB5BE4"/>
    <w:rsid w:val="00FB61D0"/>
    <w:rsid w:val="00FB6BA9"/>
    <w:rsid w:val="00FB6CB5"/>
    <w:rsid w:val="00FB6CBC"/>
    <w:rsid w:val="00FB7A30"/>
    <w:rsid w:val="00FB7D45"/>
    <w:rsid w:val="00FB7D9D"/>
    <w:rsid w:val="00FB7DBF"/>
    <w:rsid w:val="00FC000F"/>
    <w:rsid w:val="00FC03F3"/>
    <w:rsid w:val="00FC0AB2"/>
    <w:rsid w:val="00FC0B9C"/>
    <w:rsid w:val="00FC0BEE"/>
    <w:rsid w:val="00FC0E82"/>
    <w:rsid w:val="00FC1702"/>
    <w:rsid w:val="00FC198E"/>
    <w:rsid w:val="00FC1B07"/>
    <w:rsid w:val="00FC24A5"/>
    <w:rsid w:val="00FC260F"/>
    <w:rsid w:val="00FC28A7"/>
    <w:rsid w:val="00FC2F21"/>
    <w:rsid w:val="00FC368E"/>
    <w:rsid w:val="00FC4624"/>
    <w:rsid w:val="00FC53C7"/>
    <w:rsid w:val="00FC5666"/>
    <w:rsid w:val="00FC5844"/>
    <w:rsid w:val="00FC60E6"/>
    <w:rsid w:val="00FC6B90"/>
    <w:rsid w:val="00FC6D1B"/>
    <w:rsid w:val="00FC6E96"/>
    <w:rsid w:val="00FC783C"/>
    <w:rsid w:val="00FC7D80"/>
    <w:rsid w:val="00FC7F5D"/>
    <w:rsid w:val="00FD0074"/>
    <w:rsid w:val="00FD046F"/>
    <w:rsid w:val="00FD0FA9"/>
    <w:rsid w:val="00FD143C"/>
    <w:rsid w:val="00FD169C"/>
    <w:rsid w:val="00FD18CB"/>
    <w:rsid w:val="00FD1A84"/>
    <w:rsid w:val="00FD245B"/>
    <w:rsid w:val="00FD27BA"/>
    <w:rsid w:val="00FD38A9"/>
    <w:rsid w:val="00FD38EF"/>
    <w:rsid w:val="00FD4138"/>
    <w:rsid w:val="00FD4BC1"/>
    <w:rsid w:val="00FD5014"/>
    <w:rsid w:val="00FD51D5"/>
    <w:rsid w:val="00FD5DED"/>
    <w:rsid w:val="00FD634B"/>
    <w:rsid w:val="00FD64A2"/>
    <w:rsid w:val="00FD6754"/>
    <w:rsid w:val="00FD6B57"/>
    <w:rsid w:val="00FD6F07"/>
    <w:rsid w:val="00FD6F90"/>
    <w:rsid w:val="00FD7402"/>
    <w:rsid w:val="00FD77C4"/>
    <w:rsid w:val="00FD7C37"/>
    <w:rsid w:val="00FE03AB"/>
    <w:rsid w:val="00FE08CD"/>
    <w:rsid w:val="00FE1525"/>
    <w:rsid w:val="00FE187E"/>
    <w:rsid w:val="00FE1FA4"/>
    <w:rsid w:val="00FE2141"/>
    <w:rsid w:val="00FE29E9"/>
    <w:rsid w:val="00FE2B8C"/>
    <w:rsid w:val="00FE2E2D"/>
    <w:rsid w:val="00FE31E2"/>
    <w:rsid w:val="00FE3594"/>
    <w:rsid w:val="00FE43E1"/>
    <w:rsid w:val="00FE4AEA"/>
    <w:rsid w:val="00FE5182"/>
    <w:rsid w:val="00FE51CD"/>
    <w:rsid w:val="00FE5E3D"/>
    <w:rsid w:val="00FE5E3F"/>
    <w:rsid w:val="00FE674F"/>
    <w:rsid w:val="00FE68FE"/>
    <w:rsid w:val="00FE6E0D"/>
    <w:rsid w:val="00FE6EA3"/>
    <w:rsid w:val="00FE719F"/>
    <w:rsid w:val="00FE747E"/>
    <w:rsid w:val="00FE74D9"/>
    <w:rsid w:val="00FE7CEC"/>
    <w:rsid w:val="00FF0162"/>
    <w:rsid w:val="00FF02EC"/>
    <w:rsid w:val="00FF085F"/>
    <w:rsid w:val="00FF0899"/>
    <w:rsid w:val="00FF09BC"/>
    <w:rsid w:val="00FF12A7"/>
    <w:rsid w:val="00FF163C"/>
    <w:rsid w:val="00FF18B2"/>
    <w:rsid w:val="00FF1D0C"/>
    <w:rsid w:val="00FF2068"/>
    <w:rsid w:val="00FF2D95"/>
    <w:rsid w:val="00FF2DA7"/>
    <w:rsid w:val="00FF38AE"/>
    <w:rsid w:val="00FF3BD6"/>
    <w:rsid w:val="00FF4D7D"/>
    <w:rsid w:val="00FF60F6"/>
    <w:rsid w:val="00FF79C4"/>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E4B8D"/>
  <w15:docId w15:val="{A7C3DD13-8554-49CE-9033-0F4164F08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E052B"/>
  </w:style>
  <w:style w:type="paragraph" w:styleId="Nagwek1">
    <w:name w:val="heading 1"/>
    <w:basedOn w:val="Normalny"/>
    <w:next w:val="Normalny"/>
    <w:link w:val="Nagwek1Znak"/>
    <w:uiPriority w:val="9"/>
    <w:qFormat/>
    <w:rsid w:val="00A8193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A8193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A8193C"/>
    <w:pPr>
      <w:keepNext/>
      <w:keepLines/>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A8193C"/>
    <w:pPr>
      <w:keepNext/>
      <w:keepLines/>
      <w:spacing w:before="20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unhideWhenUsed/>
    <w:qFormat/>
    <w:rsid w:val="00A8193C"/>
    <w:pPr>
      <w:keepNext/>
      <w:keepLines/>
      <w:spacing w:before="200"/>
      <w:outlineLvl w:val="4"/>
    </w:pPr>
    <w:rPr>
      <w:rFonts w:asciiTheme="majorHAnsi" w:eastAsiaTheme="majorEastAsia" w:hAnsiTheme="majorHAnsi" w:cstheme="majorBidi"/>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A8193C"/>
    <w:pPr>
      <w:tabs>
        <w:tab w:val="center" w:pos="4536"/>
        <w:tab w:val="right" w:pos="9072"/>
      </w:tabs>
    </w:pPr>
  </w:style>
  <w:style w:type="character" w:customStyle="1" w:styleId="NagwekZnak">
    <w:name w:val="Nagłówek Znak"/>
    <w:basedOn w:val="Domylnaczcionkaakapitu"/>
    <w:link w:val="Nagwek"/>
    <w:uiPriority w:val="99"/>
    <w:rsid w:val="00A8193C"/>
  </w:style>
  <w:style w:type="paragraph" w:styleId="Stopka">
    <w:name w:val="footer"/>
    <w:basedOn w:val="Normalny"/>
    <w:link w:val="StopkaZnak"/>
    <w:uiPriority w:val="99"/>
    <w:unhideWhenUsed/>
    <w:rsid w:val="00A8193C"/>
    <w:pPr>
      <w:tabs>
        <w:tab w:val="center" w:pos="4536"/>
        <w:tab w:val="right" w:pos="9072"/>
      </w:tabs>
    </w:pPr>
  </w:style>
  <w:style w:type="character" w:customStyle="1" w:styleId="StopkaZnak">
    <w:name w:val="Stopka Znak"/>
    <w:basedOn w:val="Domylnaczcionkaakapitu"/>
    <w:link w:val="Stopka"/>
    <w:uiPriority w:val="99"/>
    <w:rsid w:val="00A8193C"/>
  </w:style>
  <w:style w:type="table" w:styleId="Tabela-Siatka">
    <w:name w:val="Table Grid"/>
    <w:basedOn w:val="Standardowy"/>
    <w:uiPriority w:val="59"/>
    <w:rsid w:val="00A8193C"/>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A8193C"/>
    <w:rPr>
      <w:rFonts w:ascii="Tahoma" w:hAnsi="Tahoma" w:cs="Tahoma"/>
      <w:sz w:val="16"/>
      <w:szCs w:val="16"/>
    </w:rPr>
  </w:style>
  <w:style w:type="character" w:customStyle="1" w:styleId="TekstdymkaZnak">
    <w:name w:val="Tekst dymka Znak"/>
    <w:basedOn w:val="Domylnaczcionkaakapitu"/>
    <w:link w:val="Tekstdymka"/>
    <w:uiPriority w:val="99"/>
    <w:semiHidden/>
    <w:rsid w:val="00A8193C"/>
    <w:rPr>
      <w:rFonts w:ascii="Tahoma" w:hAnsi="Tahoma" w:cs="Tahoma"/>
      <w:sz w:val="16"/>
      <w:szCs w:val="16"/>
    </w:rPr>
  </w:style>
  <w:style w:type="character" w:customStyle="1" w:styleId="Nagwek1Znak">
    <w:name w:val="Nagłówek 1 Znak"/>
    <w:basedOn w:val="Domylnaczcionkaakapitu"/>
    <w:link w:val="Nagwek1"/>
    <w:uiPriority w:val="9"/>
    <w:rsid w:val="00A8193C"/>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A8193C"/>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A8193C"/>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uiPriority w:val="9"/>
    <w:rsid w:val="00A8193C"/>
    <w:rPr>
      <w:rFonts w:asciiTheme="majorHAnsi" w:eastAsiaTheme="majorEastAsia" w:hAnsiTheme="majorHAnsi" w:cstheme="majorBidi"/>
      <w:b/>
      <w:bCs/>
      <w:i/>
      <w:iCs/>
      <w:color w:val="4F81BD" w:themeColor="accent1"/>
    </w:rPr>
  </w:style>
  <w:style w:type="character" w:customStyle="1" w:styleId="Nagwek5Znak">
    <w:name w:val="Nagłówek 5 Znak"/>
    <w:basedOn w:val="Domylnaczcionkaakapitu"/>
    <w:link w:val="Nagwek5"/>
    <w:uiPriority w:val="9"/>
    <w:rsid w:val="00A8193C"/>
    <w:rPr>
      <w:rFonts w:asciiTheme="majorHAnsi" w:eastAsiaTheme="majorEastAsia" w:hAnsiTheme="majorHAnsi" w:cstheme="majorBidi"/>
      <w:color w:val="243F60" w:themeColor="accent1" w:themeShade="7F"/>
    </w:rPr>
  </w:style>
  <w:style w:type="paragraph" w:styleId="Listapunktowana2">
    <w:name w:val="List Bullet 2"/>
    <w:basedOn w:val="Normalny"/>
    <w:uiPriority w:val="99"/>
    <w:unhideWhenUsed/>
    <w:rsid w:val="00A8193C"/>
    <w:pPr>
      <w:numPr>
        <w:numId w:val="2"/>
      </w:numPr>
      <w:contextualSpacing/>
    </w:pPr>
  </w:style>
  <w:style w:type="paragraph" w:styleId="Legenda">
    <w:name w:val="caption"/>
    <w:basedOn w:val="Normalny"/>
    <w:next w:val="Normalny"/>
    <w:uiPriority w:val="35"/>
    <w:unhideWhenUsed/>
    <w:qFormat/>
    <w:rsid w:val="00A8193C"/>
    <w:pPr>
      <w:spacing w:after="200"/>
    </w:pPr>
    <w:rPr>
      <w:b/>
      <w:bCs/>
      <w:color w:val="4F81BD" w:themeColor="accent1"/>
      <w:sz w:val="18"/>
      <w:szCs w:val="18"/>
    </w:rPr>
  </w:style>
  <w:style w:type="paragraph" w:styleId="Tekstpodstawowy">
    <w:name w:val="Body Text"/>
    <w:basedOn w:val="Normalny"/>
    <w:link w:val="TekstpodstawowyZnak"/>
    <w:uiPriority w:val="99"/>
    <w:unhideWhenUsed/>
    <w:rsid w:val="00A8193C"/>
    <w:pPr>
      <w:spacing w:after="120"/>
    </w:pPr>
  </w:style>
  <w:style w:type="character" w:customStyle="1" w:styleId="TekstpodstawowyZnak">
    <w:name w:val="Tekst podstawowy Znak"/>
    <w:basedOn w:val="Domylnaczcionkaakapitu"/>
    <w:link w:val="Tekstpodstawowy"/>
    <w:uiPriority w:val="99"/>
    <w:rsid w:val="00A8193C"/>
  </w:style>
  <w:style w:type="paragraph" w:customStyle="1" w:styleId="Standard">
    <w:name w:val="Standard"/>
    <w:rsid w:val="00A8193C"/>
    <w:pPr>
      <w:widowControl w:val="0"/>
      <w:suppressAutoHyphens/>
      <w:autoSpaceDN w:val="0"/>
      <w:textAlignment w:val="baseline"/>
    </w:pPr>
    <w:rPr>
      <w:rFonts w:ascii="Times New Roman" w:eastAsia="SimSun" w:hAnsi="Times New Roman" w:cs="Mangal"/>
      <w:kern w:val="3"/>
      <w:sz w:val="24"/>
      <w:szCs w:val="24"/>
      <w:lang w:eastAsia="zh-CN" w:bidi="hi-IN"/>
    </w:rPr>
  </w:style>
  <w:style w:type="paragraph" w:styleId="Akapitzlist">
    <w:name w:val="List Paragraph"/>
    <w:basedOn w:val="Normalny"/>
    <w:uiPriority w:val="34"/>
    <w:qFormat/>
    <w:rsid w:val="00A8193C"/>
    <w:pPr>
      <w:spacing w:line="360" w:lineRule="auto"/>
      <w:ind w:left="720"/>
      <w:contextualSpacing/>
      <w:jc w:val="both"/>
    </w:pPr>
    <w:rPr>
      <w:rFonts w:ascii="Times New Roman" w:eastAsia="Calibri" w:hAnsi="Times New Roman" w:cs="Times New Roman"/>
      <w:sz w:val="24"/>
    </w:rPr>
  </w:style>
  <w:style w:type="character" w:customStyle="1" w:styleId="markup6">
    <w:name w:val="markup6"/>
    <w:rsid w:val="00A8193C"/>
  </w:style>
  <w:style w:type="character" w:styleId="Pogrubienie">
    <w:name w:val="Strong"/>
    <w:uiPriority w:val="22"/>
    <w:qFormat/>
    <w:rsid w:val="00A8193C"/>
    <w:rPr>
      <w:b/>
      <w:bCs/>
    </w:rPr>
  </w:style>
  <w:style w:type="paragraph" w:styleId="Tekstpodstawowywcity">
    <w:name w:val="Body Text Indent"/>
    <w:basedOn w:val="Normalny"/>
    <w:link w:val="TekstpodstawowywcityZnak"/>
    <w:uiPriority w:val="99"/>
    <w:semiHidden/>
    <w:unhideWhenUsed/>
    <w:rsid w:val="000D54A2"/>
    <w:pPr>
      <w:spacing w:after="120"/>
      <w:ind w:left="283"/>
    </w:pPr>
  </w:style>
  <w:style w:type="character" w:customStyle="1" w:styleId="TekstpodstawowywcityZnak">
    <w:name w:val="Tekst podstawowy wcięty Znak"/>
    <w:basedOn w:val="Domylnaczcionkaakapitu"/>
    <w:link w:val="Tekstpodstawowywcity"/>
    <w:uiPriority w:val="99"/>
    <w:semiHidden/>
    <w:rsid w:val="000D54A2"/>
  </w:style>
  <w:style w:type="paragraph" w:customStyle="1" w:styleId="Default">
    <w:name w:val="Default"/>
    <w:rsid w:val="000D54A2"/>
    <w:pPr>
      <w:autoSpaceDE w:val="0"/>
      <w:autoSpaceDN w:val="0"/>
      <w:adjustRightInd w:val="0"/>
    </w:pPr>
    <w:rPr>
      <w:rFonts w:ascii="Cambria" w:eastAsia="Calibri" w:hAnsi="Cambria" w:cs="Cambria"/>
      <w:color w:val="000000"/>
      <w:sz w:val="24"/>
      <w:szCs w:val="24"/>
    </w:rPr>
  </w:style>
  <w:style w:type="paragraph" w:styleId="Tekstprzypisudolnego">
    <w:name w:val="footnote text"/>
    <w:basedOn w:val="Normalny"/>
    <w:link w:val="TekstprzypisudolnegoZnak"/>
    <w:uiPriority w:val="99"/>
    <w:semiHidden/>
    <w:unhideWhenUsed/>
    <w:rsid w:val="000D54A2"/>
    <w:rPr>
      <w:rFonts w:ascii="Calibri" w:eastAsia="Calibri" w:hAnsi="Calibri" w:cs="Times New Roman"/>
      <w:sz w:val="20"/>
      <w:szCs w:val="20"/>
    </w:rPr>
  </w:style>
  <w:style w:type="character" w:customStyle="1" w:styleId="TekstprzypisudolnegoZnak">
    <w:name w:val="Tekst przypisu dolnego Znak"/>
    <w:basedOn w:val="Domylnaczcionkaakapitu"/>
    <w:link w:val="Tekstprzypisudolnego"/>
    <w:uiPriority w:val="99"/>
    <w:semiHidden/>
    <w:rsid w:val="000D54A2"/>
    <w:rPr>
      <w:rFonts w:ascii="Calibri" w:eastAsia="Calibri" w:hAnsi="Calibri" w:cs="Times New Roman"/>
      <w:sz w:val="20"/>
      <w:szCs w:val="20"/>
    </w:rPr>
  </w:style>
  <w:style w:type="character" w:styleId="Hipercze">
    <w:name w:val="Hyperlink"/>
    <w:uiPriority w:val="99"/>
    <w:unhideWhenUsed/>
    <w:rsid w:val="000D54A2"/>
    <w:rPr>
      <w:color w:val="0000FF"/>
      <w:u w:val="single"/>
    </w:rPr>
  </w:style>
  <w:style w:type="paragraph" w:styleId="Spistreci2">
    <w:name w:val="toc 2"/>
    <w:basedOn w:val="Normalny"/>
    <w:next w:val="Normalny"/>
    <w:autoRedefine/>
    <w:uiPriority w:val="39"/>
    <w:unhideWhenUsed/>
    <w:rsid w:val="00B940CB"/>
    <w:pPr>
      <w:tabs>
        <w:tab w:val="right" w:leader="dot" w:pos="9062"/>
      </w:tabs>
      <w:spacing w:after="100"/>
      <w:ind w:left="220"/>
      <w:jc w:val="both"/>
    </w:pPr>
  </w:style>
  <w:style w:type="paragraph" w:styleId="Spistreci1">
    <w:name w:val="toc 1"/>
    <w:basedOn w:val="Normalny"/>
    <w:next w:val="Normalny"/>
    <w:autoRedefine/>
    <w:uiPriority w:val="39"/>
    <w:unhideWhenUsed/>
    <w:rsid w:val="00F01397"/>
    <w:pPr>
      <w:tabs>
        <w:tab w:val="right" w:leader="dot" w:pos="9060"/>
      </w:tabs>
    </w:pPr>
    <w:rPr>
      <w:b/>
      <w:noProof/>
      <w:color w:val="000099"/>
      <w:sz w:val="26"/>
    </w:rPr>
  </w:style>
  <w:style w:type="paragraph" w:styleId="Spistreci3">
    <w:name w:val="toc 3"/>
    <w:basedOn w:val="Normalny"/>
    <w:next w:val="Normalny"/>
    <w:autoRedefine/>
    <w:uiPriority w:val="39"/>
    <w:unhideWhenUsed/>
    <w:rsid w:val="00B940CB"/>
    <w:pPr>
      <w:tabs>
        <w:tab w:val="right" w:leader="dot" w:pos="9062"/>
      </w:tabs>
      <w:spacing w:after="100"/>
      <w:ind w:left="440"/>
      <w:jc w:val="both"/>
    </w:pPr>
  </w:style>
  <w:style w:type="paragraph" w:customStyle="1" w:styleId="TableParagraph">
    <w:name w:val="Table Paragraph"/>
    <w:basedOn w:val="Normalny"/>
    <w:uiPriority w:val="1"/>
    <w:qFormat/>
    <w:rsid w:val="009022BA"/>
    <w:pPr>
      <w:widowControl w:val="0"/>
      <w:autoSpaceDE w:val="0"/>
      <w:autoSpaceDN w:val="0"/>
    </w:pPr>
    <w:rPr>
      <w:rFonts w:ascii="Arial" w:eastAsia="Arial" w:hAnsi="Arial" w:cs="Arial"/>
      <w:lang w:eastAsia="pl-PL" w:bidi="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3.png"/><Relationship Id="rId26" Type="http://schemas.openxmlformats.org/officeDocument/2006/relationships/diagramLayout" Target="diagrams/layout1.xml"/><Relationship Id="rId39" Type="http://schemas.openxmlformats.org/officeDocument/2006/relationships/hyperlink" Target="http://bydgoszcz.stat.gov.pl/gfx/bydgoszcz/userfiles/_public/roczniki/podregiony2014/14p_04.pdf" TargetMode="External"/><Relationship Id="rId21" Type="http://schemas.openxmlformats.org/officeDocument/2006/relationships/chart" Target="charts/chart7.xml"/><Relationship Id="rId34" Type="http://schemas.openxmlformats.org/officeDocument/2006/relationships/diagramColors" Target="diagrams/colors2.xml"/><Relationship Id="rId42" Type="http://schemas.openxmlformats.org/officeDocument/2006/relationships/hyperlink" Target="http://www.pup.grudziadz.com.pl/urzad_pracy/statystyki_graficzne.html" TargetMode="External"/><Relationship Id="rId47" Type="http://schemas.openxmlformats.org/officeDocument/2006/relationships/hyperlink" Target="http://www.wloclawek.pl" TargetMode="External"/><Relationship Id="rId50" Type="http://schemas.openxmlformats.org/officeDocument/2006/relationships/diagramQuickStyle" Target="diagrams/quickStyle3.xml"/><Relationship Id="rId55" Type="http://schemas.openxmlformats.org/officeDocument/2006/relationships/footer" Target="footer1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5.xml"/><Relationship Id="rId29" Type="http://schemas.microsoft.com/office/2007/relationships/diagramDrawing" Target="diagrams/drawing1.xml"/><Relationship Id="rId11" Type="http://schemas.openxmlformats.org/officeDocument/2006/relationships/footer" Target="footer1.xml"/><Relationship Id="rId24" Type="http://schemas.openxmlformats.org/officeDocument/2006/relationships/image" Target="media/image6.jpeg"/><Relationship Id="rId32" Type="http://schemas.openxmlformats.org/officeDocument/2006/relationships/diagramLayout" Target="diagrams/layout2.xml"/><Relationship Id="rId37" Type="http://schemas.openxmlformats.org/officeDocument/2006/relationships/footer" Target="footer7.xml"/><Relationship Id="rId40" Type="http://schemas.openxmlformats.org/officeDocument/2006/relationships/hyperlink" Target="http://podlupa.wup.torun.pl/" TargetMode="External"/><Relationship Id="rId45" Type="http://schemas.openxmlformats.org/officeDocument/2006/relationships/hyperlink" Target="http://pup-wloclawek.pl/asynch/download/f_id/2597" TargetMode="External"/><Relationship Id="rId53" Type="http://schemas.openxmlformats.org/officeDocument/2006/relationships/footer" Target="footer9.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footer" Target="footer3.xml"/><Relationship Id="rId27" Type="http://schemas.openxmlformats.org/officeDocument/2006/relationships/diagramQuickStyle" Target="diagrams/quickStyle1.xml"/><Relationship Id="rId30" Type="http://schemas.openxmlformats.org/officeDocument/2006/relationships/footer" Target="footer5.xml"/><Relationship Id="rId35" Type="http://schemas.microsoft.com/office/2007/relationships/diagramDrawing" Target="diagrams/drawing2.xml"/><Relationship Id="rId43" Type="http://schemas.openxmlformats.org/officeDocument/2006/relationships/hyperlink" Target="http://pupinowroclaw.pl/uploads/files/statystyka/2015/MPiPS-01.2015.12.pdf" TargetMode="External"/><Relationship Id="rId48" Type="http://schemas.openxmlformats.org/officeDocument/2006/relationships/diagramData" Target="diagrams/data3.xml"/><Relationship Id="rId56" Type="http://schemas.openxmlformats.org/officeDocument/2006/relationships/footer" Target="footer12.xml"/><Relationship Id="rId8" Type="http://schemas.openxmlformats.org/officeDocument/2006/relationships/chart" Target="charts/chart1.xml"/><Relationship Id="rId51" Type="http://schemas.openxmlformats.org/officeDocument/2006/relationships/diagramColors" Target="diagrams/colors3.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chart" Target="charts/chart6.xml"/><Relationship Id="rId25" Type="http://schemas.openxmlformats.org/officeDocument/2006/relationships/diagramData" Target="diagrams/data1.xml"/><Relationship Id="rId33" Type="http://schemas.openxmlformats.org/officeDocument/2006/relationships/diagramQuickStyle" Target="diagrams/quickStyle2.xml"/><Relationship Id="rId38" Type="http://schemas.openxmlformats.org/officeDocument/2006/relationships/footer" Target="footer8.xml"/><Relationship Id="rId46" Type="http://schemas.openxmlformats.org/officeDocument/2006/relationships/hyperlink" Target="http://www.polskawliczbach.pl/" TargetMode="External"/><Relationship Id="rId20" Type="http://schemas.openxmlformats.org/officeDocument/2006/relationships/image" Target="media/image5.png"/><Relationship Id="rId41" Type="http://schemas.openxmlformats.org/officeDocument/2006/relationships/hyperlink" Target="http://pup-wloclawek.pl/asynch/download/f_id/2707" TargetMode="External"/><Relationship Id="rId54"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footer" Target="footer4.xml"/><Relationship Id="rId28" Type="http://schemas.openxmlformats.org/officeDocument/2006/relationships/diagramColors" Target="diagrams/colors1.xml"/><Relationship Id="rId36" Type="http://schemas.openxmlformats.org/officeDocument/2006/relationships/footer" Target="footer6.xml"/><Relationship Id="rId49" Type="http://schemas.openxmlformats.org/officeDocument/2006/relationships/diagramLayout" Target="diagrams/layout3.xml"/><Relationship Id="rId57" Type="http://schemas.openxmlformats.org/officeDocument/2006/relationships/fontTable" Target="fontTable.xml"/><Relationship Id="rId10" Type="http://schemas.openxmlformats.org/officeDocument/2006/relationships/chart" Target="charts/chart2.xml"/><Relationship Id="rId31" Type="http://schemas.openxmlformats.org/officeDocument/2006/relationships/diagramData" Target="diagrams/data2.xml"/><Relationship Id="rId44" Type="http://schemas.openxmlformats.org/officeDocument/2006/relationships/hyperlink" Target="http://pup-wloclawek.pl/asynch/download/f_id/2703" TargetMode="External"/><Relationship Id="rId52" Type="http://schemas.microsoft.com/office/2007/relationships/diagramDrawing" Target="diagrams/drawing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oligo\Desktop\1%20LGD\LSR%20nowy\wykres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oligo\Desktop\1%20LGD\LSR%20nowy\wykres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oligo\Desktop\1%20LGD\LSR%20nowy\wykresy.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oligo\Desktop\1%20LGD\LSR%20nowy\wykresy.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oligo\Desktop\1%20LGD\LSR%20nowy\wykresy.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oligo\Desktop\1%20LGD\LSR%20nowy\wykresy.xlsx" TargetMode="Externa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1"/>
  <mc:AlternateContent xmlns:mc="http://schemas.openxmlformats.org/markup-compatibility/2006">
    <mc:Choice xmlns:c14="http://schemas.microsoft.com/office/drawing/2007/8/2/chart" Requires="c14">
      <c14:style val="110"/>
    </mc:Choice>
    <mc:Fallback>
      <c:style val="10"/>
    </mc:Fallback>
  </mc:AlternateContent>
  <c:chart>
    <c:autoTitleDeleted val="1"/>
    <c:view3D>
      <c:rotX val="30"/>
      <c:rotY val="0"/>
      <c:rAngAx val="1"/>
    </c:view3D>
    <c:floor>
      <c:thickness val="0"/>
    </c:floor>
    <c:sideWall>
      <c:thickness val="0"/>
    </c:sideWall>
    <c:backWall>
      <c:thickness val="0"/>
    </c:backWall>
    <c:plotArea>
      <c:layout/>
      <c:pie3DChart>
        <c:varyColors val="1"/>
        <c:ser>
          <c:idx val="0"/>
          <c:order val="0"/>
          <c:dLbls>
            <c:dLbl>
              <c:idx val="0"/>
              <c:layout>
                <c:manualLayout>
                  <c:x val="-0.21536154855643269"/>
                  <c:y val="3.6435549722951731E-2"/>
                </c:manualLayout>
              </c:layout>
              <c:tx>
                <c:rich>
                  <a:bodyPr/>
                  <a:lstStyle/>
                  <a:p>
                    <a:r>
                      <a:rPr lang="en-US"/>
                      <a:t>mężczyźni 47%</a:t>
                    </a:r>
                  </a:p>
                </c:rich>
              </c:tx>
              <c:showLegendKey val="0"/>
              <c:showVal val="0"/>
              <c:showCatName val="1"/>
              <c:showSerName val="0"/>
              <c:showPercent val="1"/>
              <c:showBubbleSize val="1"/>
              <c:extLst>
                <c:ext xmlns:c15="http://schemas.microsoft.com/office/drawing/2012/chart" uri="{CE6537A1-D6FC-4f65-9D91-7224C49458BB}">
                  <c15:showDataLabelsRange val="0"/>
                </c:ext>
                <c:ext xmlns:c16="http://schemas.microsoft.com/office/drawing/2014/chart" uri="{C3380CC4-5D6E-409C-BE32-E72D297353CC}">
                  <c16:uniqueId val="{00000000-8935-43E1-AFE4-35E4A5ACD743}"/>
                </c:ext>
              </c:extLst>
            </c:dLbl>
            <c:dLbl>
              <c:idx val="1"/>
              <c:tx>
                <c:rich>
                  <a:bodyPr/>
                  <a:lstStyle/>
                  <a:p>
                    <a:r>
                      <a:rPr lang="en-US"/>
                      <a:t>kobiety</a:t>
                    </a:r>
                    <a:br>
                      <a:rPr lang="en-US"/>
                    </a:br>
                    <a:r>
                      <a:rPr lang="en-US"/>
                      <a:t>53%</a:t>
                    </a:r>
                  </a:p>
                </c:rich>
              </c:tx>
              <c:dLblPos val="ctr"/>
              <c:showLegendKey val="1"/>
              <c:showVal val="0"/>
              <c:showCatName val="1"/>
              <c:showSerName val="0"/>
              <c:showPercent val="1"/>
              <c:showBubbleSize val="1"/>
              <c:extLst>
                <c:ext xmlns:c15="http://schemas.microsoft.com/office/drawing/2012/chart" uri="{CE6537A1-D6FC-4f65-9D91-7224C49458BB}">
                  <c15:showDataLabelsRange val="0"/>
                </c:ext>
                <c:ext xmlns:c16="http://schemas.microsoft.com/office/drawing/2014/chart" uri="{C3380CC4-5D6E-409C-BE32-E72D297353CC}">
                  <c16:uniqueId val="{00000001-8935-43E1-AFE4-35E4A5ACD743}"/>
                </c:ext>
              </c:extLst>
            </c:dLbl>
            <c:spPr>
              <a:noFill/>
              <a:ln>
                <a:noFill/>
              </a:ln>
              <a:effectLst/>
            </c:spPr>
            <c:showLegendKey val="1"/>
            <c:showVal val="1"/>
            <c:showCatName val="1"/>
            <c:showSerName val="1"/>
            <c:showPercent val="1"/>
            <c:showBubbleSize val="1"/>
            <c:showLeaderLines val="1"/>
            <c:extLst>
              <c:ext xmlns:c15="http://schemas.microsoft.com/office/drawing/2012/chart" uri="{CE6537A1-D6FC-4f65-9D91-7224C49458BB}"/>
            </c:extLst>
          </c:dLbls>
          <c:cat>
            <c:strRef>
              <c:f>Arkusz1!$A$25:$A$26</c:f>
              <c:strCache>
                <c:ptCount val="2"/>
                <c:pt idx="0">
                  <c:v>mężczyźni</c:v>
                </c:pt>
                <c:pt idx="1">
                  <c:v>kobiety</c:v>
                </c:pt>
              </c:strCache>
            </c:strRef>
          </c:cat>
          <c:val>
            <c:numRef>
              <c:f>Arkusz1!$B$25:$B$26</c:f>
              <c:numCache>
                <c:formatCode>General</c:formatCode>
                <c:ptCount val="2"/>
                <c:pt idx="0">
                  <c:v>54257</c:v>
                </c:pt>
                <c:pt idx="1">
                  <c:v>60628</c:v>
                </c:pt>
              </c:numCache>
            </c:numRef>
          </c:val>
          <c:extLst>
            <c:ext xmlns:c16="http://schemas.microsoft.com/office/drawing/2014/chart" uri="{C3380CC4-5D6E-409C-BE32-E72D297353CC}">
              <c16:uniqueId val="{00000002-8935-43E1-AFE4-35E4A5ACD743}"/>
            </c:ext>
          </c:extLst>
        </c:ser>
        <c:dLbls>
          <c:showLegendKey val="1"/>
          <c:showVal val="1"/>
          <c:showCatName val="1"/>
          <c:showSerName val="1"/>
          <c:showPercent val="1"/>
          <c:showBubbleSize val="1"/>
          <c:showLeaderLines val="1"/>
        </c:dLbls>
      </c:pie3DChart>
    </c:plotArea>
    <c:legend>
      <c:legendPos val="r"/>
      <c:layout>
        <c:manualLayout>
          <c:xMode val="edge"/>
          <c:yMode val="edge"/>
          <c:x val="0.80032767811240091"/>
          <c:y val="0.70555810069195857"/>
          <c:w val="0.19967232188759979"/>
          <c:h val="0.21918682891911237"/>
        </c:manualLayout>
      </c:layout>
      <c:overlay val="1"/>
    </c:legend>
    <c:plotVisOnly val="1"/>
    <c:dispBlanksAs val="zero"/>
    <c:showDLblsOverMax val="1"/>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1"/>
  <mc:AlternateContent xmlns:mc="http://schemas.openxmlformats.org/markup-compatibility/2006">
    <mc:Choice xmlns:c14="http://schemas.microsoft.com/office/drawing/2007/8/2/chart" Requires="c14">
      <c14:style val="110"/>
    </mc:Choice>
    <mc:Fallback>
      <c:style val="10"/>
    </mc:Fallback>
  </mc:AlternateContent>
  <c:chart>
    <c:autoTitleDeleted val="1"/>
    <c:view3D>
      <c:rotX val="30"/>
      <c:rotY val="0"/>
      <c:rAngAx val="1"/>
    </c:view3D>
    <c:floor>
      <c:thickness val="0"/>
    </c:floor>
    <c:sideWall>
      <c:thickness val="0"/>
    </c:sideWall>
    <c:backWall>
      <c:thickness val="0"/>
    </c:backWall>
    <c:plotArea>
      <c:layout/>
      <c:pie3DChart>
        <c:varyColors val="1"/>
        <c:ser>
          <c:idx val="0"/>
          <c:order val="0"/>
          <c:dLbls>
            <c:dLbl>
              <c:idx val="0"/>
              <c:layout>
                <c:manualLayout>
                  <c:x val="-0.16220641774617017"/>
                  <c:y val="0.10056334794885419"/>
                </c:manualLayout>
              </c:layout>
              <c:showLegendKey val="1"/>
              <c:showVal val="0"/>
              <c:showCatName val="1"/>
              <c:showSerName val="0"/>
              <c:showPercent val="1"/>
              <c:showBubbleSize val="1"/>
              <c:extLst>
                <c:ext xmlns:c15="http://schemas.microsoft.com/office/drawing/2012/chart" uri="{CE6537A1-D6FC-4f65-9D91-7224C49458BB}"/>
                <c:ext xmlns:c16="http://schemas.microsoft.com/office/drawing/2014/chart" uri="{C3380CC4-5D6E-409C-BE32-E72D297353CC}">
                  <c16:uniqueId val="{00000000-93BD-48C2-86CC-79F9C7A17158}"/>
                </c:ext>
              </c:extLst>
            </c:dLbl>
            <c:dLbl>
              <c:idx val="1"/>
              <c:layout>
                <c:manualLayout>
                  <c:x val="-0.17951024939087068"/>
                  <c:y val="-0.13733599626577289"/>
                </c:manualLayout>
              </c:layout>
              <c:spPr/>
              <c:txPr>
                <a:bodyPr/>
                <a:lstStyle/>
                <a:p>
                  <a:pPr>
                    <a:defRPr>
                      <a:solidFill>
                        <a:schemeClr val="bg1"/>
                      </a:solidFill>
                    </a:defRPr>
                  </a:pPr>
                  <a:endParaRPr lang="pl-PL"/>
                </a:p>
              </c:txPr>
              <c:showLegendKey val="1"/>
              <c:showVal val="0"/>
              <c:showCatName val="1"/>
              <c:showSerName val="0"/>
              <c:showPercent val="1"/>
              <c:showBubbleSize val="1"/>
              <c:extLst>
                <c:ext xmlns:c15="http://schemas.microsoft.com/office/drawing/2012/chart" uri="{CE6537A1-D6FC-4f65-9D91-7224C49458BB}"/>
                <c:ext xmlns:c16="http://schemas.microsoft.com/office/drawing/2014/chart" uri="{C3380CC4-5D6E-409C-BE32-E72D297353CC}">
                  <c16:uniqueId val="{00000001-93BD-48C2-86CC-79F9C7A17158}"/>
                </c:ext>
              </c:extLst>
            </c:dLbl>
            <c:dLbl>
              <c:idx val="2"/>
              <c:layout>
                <c:manualLayout>
                  <c:x val="0.17447464228261789"/>
                  <c:y val="-0.17004966215957698"/>
                </c:manualLayout>
              </c:layout>
              <c:showLegendKey val="1"/>
              <c:showVal val="0"/>
              <c:showCatName val="1"/>
              <c:showSerName val="0"/>
              <c:showPercent val="1"/>
              <c:showBubbleSize val="1"/>
              <c:extLst>
                <c:ext xmlns:c15="http://schemas.microsoft.com/office/drawing/2012/chart" uri="{CE6537A1-D6FC-4f65-9D91-7224C49458BB}"/>
                <c:ext xmlns:c16="http://schemas.microsoft.com/office/drawing/2014/chart" uri="{C3380CC4-5D6E-409C-BE32-E72D297353CC}">
                  <c16:uniqueId val="{00000002-93BD-48C2-86CC-79F9C7A17158}"/>
                </c:ext>
              </c:extLst>
            </c:dLbl>
            <c:dLbl>
              <c:idx val="3"/>
              <c:showLegendKey val="1"/>
              <c:showVal val="0"/>
              <c:showCatName val="1"/>
              <c:showSerName val="0"/>
              <c:showPercent val="1"/>
              <c:showBubbleSize val="1"/>
              <c:extLst>
                <c:ext xmlns:c15="http://schemas.microsoft.com/office/drawing/2012/chart" uri="{CE6537A1-D6FC-4f65-9D91-7224C49458BB}"/>
                <c:ext xmlns:c16="http://schemas.microsoft.com/office/drawing/2014/chart" uri="{C3380CC4-5D6E-409C-BE32-E72D297353CC}">
                  <c16:uniqueId val="{00000003-93BD-48C2-86CC-79F9C7A17158}"/>
                </c:ext>
              </c:extLst>
            </c:dLbl>
            <c:dLbl>
              <c:idx val="4"/>
              <c:showLegendKey val="1"/>
              <c:showVal val="0"/>
              <c:showCatName val="1"/>
              <c:showSerName val="0"/>
              <c:showPercent val="1"/>
              <c:showBubbleSize val="1"/>
              <c:extLst>
                <c:ext xmlns:c15="http://schemas.microsoft.com/office/drawing/2012/chart" uri="{CE6537A1-D6FC-4f65-9D91-7224C49458BB}"/>
                <c:ext xmlns:c16="http://schemas.microsoft.com/office/drawing/2014/chart" uri="{C3380CC4-5D6E-409C-BE32-E72D297353CC}">
                  <c16:uniqueId val="{00000004-93BD-48C2-86CC-79F9C7A17158}"/>
                </c:ext>
              </c:extLst>
            </c:dLbl>
            <c:dLbl>
              <c:idx val="5"/>
              <c:showLegendKey val="1"/>
              <c:showVal val="0"/>
              <c:showCatName val="1"/>
              <c:showSerName val="0"/>
              <c:showPercent val="1"/>
              <c:showBubbleSize val="1"/>
              <c:extLst>
                <c:ext xmlns:c15="http://schemas.microsoft.com/office/drawing/2012/chart" uri="{CE6537A1-D6FC-4f65-9D91-7224C49458BB}"/>
                <c:ext xmlns:c16="http://schemas.microsoft.com/office/drawing/2014/chart" uri="{C3380CC4-5D6E-409C-BE32-E72D297353CC}">
                  <c16:uniqueId val="{00000005-93BD-48C2-86CC-79F9C7A17158}"/>
                </c:ext>
              </c:extLst>
            </c:dLbl>
            <c:dLbl>
              <c:idx val="6"/>
              <c:showLegendKey val="1"/>
              <c:showVal val="0"/>
              <c:showCatName val="1"/>
              <c:showSerName val="0"/>
              <c:showPercent val="1"/>
              <c:showBubbleSize val="1"/>
              <c:extLst>
                <c:ext xmlns:c15="http://schemas.microsoft.com/office/drawing/2012/chart" uri="{CE6537A1-D6FC-4f65-9D91-7224C49458BB}"/>
                <c:ext xmlns:c16="http://schemas.microsoft.com/office/drawing/2014/chart" uri="{C3380CC4-5D6E-409C-BE32-E72D297353CC}">
                  <c16:uniqueId val="{00000006-93BD-48C2-86CC-79F9C7A17158}"/>
                </c:ext>
              </c:extLst>
            </c:dLbl>
            <c:dLbl>
              <c:idx val="7"/>
              <c:showLegendKey val="1"/>
              <c:showVal val="0"/>
              <c:showCatName val="1"/>
              <c:showSerName val="0"/>
              <c:showPercent val="1"/>
              <c:showBubbleSize val="1"/>
              <c:extLst>
                <c:ext xmlns:c15="http://schemas.microsoft.com/office/drawing/2012/chart" uri="{CE6537A1-D6FC-4f65-9D91-7224C49458BB}"/>
                <c:ext xmlns:c16="http://schemas.microsoft.com/office/drawing/2014/chart" uri="{C3380CC4-5D6E-409C-BE32-E72D297353CC}">
                  <c16:uniqueId val="{00000007-93BD-48C2-86CC-79F9C7A17158}"/>
                </c:ext>
              </c:extLst>
            </c:dLbl>
            <c:dLbl>
              <c:idx val="8"/>
              <c:showLegendKey val="1"/>
              <c:showVal val="0"/>
              <c:showCatName val="1"/>
              <c:showSerName val="0"/>
              <c:showPercent val="1"/>
              <c:showBubbleSize val="1"/>
              <c:extLst>
                <c:ext xmlns:c15="http://schemas.microsoft.com/office/drawing/2012/chart" uri="{CE6537A1-D6FC-4f65-9D91-7224C49458BB}"/>
                <c:ext xmlns:c16="http://schemas.microsoft.com/office/drawing/2014/chart" uri="{C3380CC4-5D6E-409C-BE32-E72D297353CC}">
                  <c16:uniqueId val="{00000008-93BD-48C2-86CC-79F9C7A17158}"/>
                </c:ext>
              </c:extLst>
            </c:dLbl>
            <c:dLbl>
              <c:idx val="9"/>
              <c:showLegendKey val="1"/>
              <c:showVal val="0"/>
              <c:showCatName val="1"/>
              <c:showSerName val="0"/>
              <c:showPercent val="1"/>
              <c:showBubbleSize val="1"/>
              <c:extLst>
                <c:ext xmlns:c15="http://schemas.microsoft.com/office/drawing/2012/chart" uri="{CE6537A1-D6FC-4f65-9D91-7224C49458BB}"/>
                <c:ext xmlns:c16="http://schemas.microsoft.com/office/drawing/2014/chart" uri="{C3380CC4-5D6E-409C-BE32-E72D297353CC}">
                  <c16:uniqueId val="{00000009-93BD-48C2-86CC-79F9C7A17158}"/>
                </c:ext>
              </c:extLst>
            </c:dLbl>
            <c:spPr>
              <a:noFill/>
              <a:ln>
                <a:noFill/>
              </a:ln>
              <a:effectLst/>
            </c:spPr>
            <c:showLegendKey val="1"/>
            <c:showVal val="1"/>
            <c:showCatName val="1"/>
            <c:showSerName val="1"/>
            <c:showPercent val="1"/>
            <c:showBubbleSize val="1"/>
            <c:showLeaderLines val="1"/>
            <c:extLst>
              <c:ext xmlns:c15="http://schemas.microsoft.com/office/drawing/2012/chart" uri="{CE6537A1-D6FC-4f65-9D91-7224C49458BB}"/>
            </c:extLst>
          </c:dLbls>
          <c:cat>
            <c:strRef>
              <c:f>Arkusz1!$A$1:$A$10</c:f>
              <c:strCache>
                <c:ptCount val="10"/>
                <c:pt idx="0">
                  <c:v>Południe</c:v>
                </c:pt>
                <c:pt idx="1">
                  <c:v>Śródmieście</c:v>
                </c:pt>
                <c:pt idx="2">
                  <c:v>Zazamcze</c:v>
                </c:pt>
                <c:pt idx="3">
                  <c:v>Wschód Mieszkaniowy</c:v>
                </c:pt>
                <c:pt idx="4">
                  <c:v>Michelin</c:v>
                </c:pt>
                <c:pt idx="5">
                  <c:v>Zawiśle</c:v>
                </c:pt>
                <c:pt idx="6">
                  <c:v>Wschód Przemysłowy</c:v>
                </c:pt>
                <c:pt idx="7">
                  <c:v>Zachód Przemysłowy</c:v>
                </c:pt>
                <c:pt idx="8">
                  <c:v>Rybnica</c:v>
                </c:pt>
                <c:pt idx="9">
                  <c:v>Wschód Leśny</c:v>
                </c:pt>
              </c:strCache>
            </c:strRef>
          </c:cat>
          <c:val>
            <c:numRef>
              <c:f>Arkusz1!$B$1:$B$10</c:f>
              <c:numCache>
                <c:formatCode>#,##0</c:formatCode>
                <c:ptCount val="10"/>
                <c:pt idx="0">
                  <c:v>32645</c:v>
                </c:pt>
                <c:pt idx="1">
                  <c:v>23763</c:v>
                </c:pt>
                <c:pt idx="2">
                  <c:v>20306</c:v>
                </c:pt>
                <c:pt idx="3">
                  <c:v>15525</c:v>
                </c:pt>
                <c:pt idx="4">
                  <c:v>7907</c:v>
                </c:pt>
                <c:pt idx="5">
                  <c:v>3422</c:v>
                </c:pt>
                <c:pt idx="6">
                  <c:v>2041</c:v>
                </c:pt>
                <c:pt idx="7">
                  <c:v>1281</c:v>
                </c:pt>
                <c:pt idx="8" formatCode="General">
                  <c:v>910</c:v>
                </c:pt>
                <c:pt idx="9" formatCode="General">
                  <c:v>14</c:v>
                </c:pt>
              </c:numCache>
            </c:numRef>
          </c:val>
          <c:extLst>
            <c:ext xmlns:c16="http://schemas.microsoft.com/office/drawing/2014/chart" uri="{C3380CC4-5D6E-409C-BE32-E72D297353CC}">
              <c16:uniqueId val="{0000000A-93BD-48C2-86CC-79F9C7A17158}"/>
            </c:ext>
          </c:extLst>
        </c:ser>
        <c:dLbls>
          <c:showLegendKey val="0"/>
          <c:showVal val="0"/>
          <c:showCatName val="0"/>
          <c:showSerName val="0"/>
          <c:showPercent val="0"/>
          <c:showBubbleSize val="0"/>
          <c:showLeaderLines val="1"/>
        </c:dLbls>
      </c:pie3DChart>
    </c:plotArea>
    <c:legend>
      <c:legendPos val="b"/>
      <c:overlay val="0"/>
    </c:legend>
    <c:plotVisOnly val="1"/>
    <c:dispBlanksAs val="zero"/>
    <c:showDLblsOverMax val="1"/>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1"/>
  <mc:AlternateContent xmlns:mc="http://schemas.openxmlformats.org/markup-compatibility/2006">
    <mc:Choice xmlns:c14="http://schemas.microsoft.com/office/drawing/2007/8/2/chart" Requires="c14">
      <c14:style val="110"/>
    </mc:Choice>
    <mc:Fallback>
      <c:style val="10"/>
    </mc:Fallback>
  </mc:AlternateContent>
  <c:chart>
    <c:autoTitleDeleted val="1"/>
    <c:view3D>
      <c:rotX val="30"/>
      <c:rotY val="0"/>
      <c:rAngAx val="1"/>
    </c:view3D>
    <c:floor>
      <c:thickness val="0"/>
    </c:floor>
    <c:sideWall>
      <c:thickness val="0"/>
    </c:sideWall>
    <c:backWall>
      <c:thickness val="0"/>
    </c:backWall>
    <c:plotArea>
      <c:layout/>
      <c:pie3DChart>
        <c:varyColors val="1"/>
        <c:ser>
          <c:idx val="0"/>
          <c:order val="0"/>
          <c:dLbls>
            <c:dLbl>
              <c:idx val="0"/>
              <c:tx>
                <c:rich>
                  <a:bodyPr/>
                  <a:lstStyle/>
                  <a:p>
                    <a:r>
                      <a:rPr lang="en-US"/>
                      <a:t>sektor publiczny</a:t>
                    </a:r>
                    <a:br>
                      <a:rPr lang="en-US"/>
                    </a:br>
                    <a:r>
                      <a:rPr lang="en-US"/>
                      <a:t>12%</a:t>
                    </a:r>
                  </a:p>
                </c:rich>
              </c:tx>
              <c:showLegendKey val="1"/>
              <c:showVal val="1"/>
              <c:showCatName val="1"/>
              <c:showSerName val="0"/>
              <c:showPercent val="1"/>
              <c:showBubbleSize val="1"/>
              <c:extLst>
                <c:ext xmlns:c15="http://schemas.microsoft.com/office/drawing/2012/chart" uri="{CE6537A1-D6FC-4f65-9D91-7224C49458BB}">
                  <c15:showDataLabelsRange val="0"/>
                </c:ext>
                <c:ext xmlns:c16="http://schemas.microsoft.com/office/drawing/2014/chart" uri="{C3380CC4-5D6E-409C-BE32-E72D297353CC}">
                  <c16:uniqueId val="{00000000-81E2-4AC9-A0F3-B782D589AE68}"/>
                </c:ext>
              </c:extLst>
            </c:dLbl>
            <c:dLbl>
              <c:idx val="1"/>
              <c:tx>
                <c:rich>
                  <a:bodyPr/>
                  <a:lstStyle/>
                  <a:p>
                    <a:r>
                      <a:rPr lang="en-US"/>
                      <a:t>sektor gospodarczy </a:t>
                    </a:r>
                    <a:br>
                      <a:rPr lang="en-US"/>
                    </a:br>
                    <a:r>
                      <a:rPr lang="en-US"/>
                      <a:t>i społeczny</a:t>
                    </a:r>
                    <a:br>
                      <a:rPr lang="en-US"/>
                    </a:br>
                    <a:r>
                      <a:rPr lang="en-US"/>
                      <a:t>45%</a:t>
                    </a:r>
                  </a:p>
                </c:rich>
              </c:tx>
              <c:showLegendKey val="1"/>
              <c:showVal val="1"/>
              <c:showCatName val="1"/>
              <c:showSerName val="0"/>
              <c:showPercent val="1"/>
              <c:showBubbleSize val="1"/>
              <c:extLst>
                <c:ext xmlns:c15="http://schemas.microsoft.com/office/drawing/2012/chart" uri="{CE6537A1-D6FC-4f65-9D91-7224C49458BB}">
                  <c15:showDataLabelsRange val="0"/>
                </c:ext>
                <c:ext xmlns:c16="http://schemas.microsoft.com/office/drawing/2014/chart" uri="{C3380CC4-5D6E-409C-BE32-E72D297353CC}">
                  <c16:uniqueId val="{00000001-81E2-4AC9-A0F3-B782D589AE68}"/>
                </c:ext>
              </c:extLst>
            </c:dLbl>
            <c:dLbl>
              <c:idx val="2"/>
              <c:tx>
                <c:rich>
                  <a:bodyPr/>
                  <a:lstStyle/>
                  <a:p>
                    <a:r>
                      <a:rPr lang="en-US"/>
                      <a:t>mieszkańcy </a:t>
                    </a:r>
                    <a:br>
                      <a:rPr lang="en-US"/>
                    </a:br>
                    <a:r>
                      <a:rPr lang="en-US"/>
                      <a:t>43%</a:t>
                    </a:r>
                  </a:p>
                </c:rich>
              </c:tx>
              <c:showLegendKey val="1"/>
              <c:showVal val="1"/>
              <c:showCatName val="1"/>
              <c:showSerName val="0"/>
              <c:showPercent val="1"/>
              <c:showBubbleSize val="1"/>
              <c:extLst>
                <c:ext xmlns:c15="http://schemas.microsoft.com/office/drawing/2012/chart" uri="{CE6537A1-D6FC-4f65-9D91-7224C49458BB}">
                  <c15:showDataLabelsRange val="0"/>
                </c:ext>
                <c:ext xmlns:c16="http://schemas.microsoft.com/office/drawing/2014/chart" uri="{C3380CC4-5D6E-409C-BE32-E72D297353CC}">
                  <c16:uniqueId val="{00000002-81E2-4AC9-A0F3-B782D589AE68}"/>
                </c:ext>
              </c:extLst>
            </c:dLbl>
            <c:spPr>
              <a:noFill/>
              <a:ln>
                <a:noFill/>
              </a:ln>
              <a:effectLst/>
            </c:spPr>
            <c:showLegendKey val="1"/>
            <c:showVal val="1"/>
            <c:showCatName val="1"/>
            <c:showSerName val="0"/>
            <c:showPercent val="1"/>
            <c:showBubbleSize val="1"/>
            <c:showLeaderLines val="1"/>
            <c:extLst>
              <c:ext xmlns:c15="http://schemas.microsoft.com/office/drawing/2012/chart" uri="{CE6537A1-D6FC-4f65-9D91-7224C49458BB}"/>
            </c:extLst>
          </c:dLbls>
          <c:cat>
            <c:strRef>
              <c:f>Arkusz3!$A$1:$A$3</c:f>
              <c:strCache>
                <c:ptCount val="3"/>
                <c:pt idx="0">
                  <c:v>sektor publiczny</c:v>
                </c:pt>
                <c:pt idx="1">
                  <c:v>sektor gospodarczy i społeczny</c:v>
                </c:pt>
                <c:pt idx="2">
                  <c:v>mieszkańcy</c:v>
                </c:pt>
              </c:strCache>
            </c:strRef>
          </c:cat>
          <c:val>
            <c:numRef>
              <c:f>Arkusz3!$B$1:$B$3</c:f>
              <c:numCache>
                <c:formatCode>General</c:formatCode>
                <c:ptCount val="3"/>
                <c:pt idx="0">
                  <c:v>15</c:v>
                </c:pt>
                <c:pt idx="1">
                  <c:v>58</c:v>
                </c:pt>
                <c:pt idx="2">
                  <c:v>55</c:v>
                </c:pt>
              </c:numCache>
            </c:numRef>
          </c:val>
          <c:extLst>
            <c:ext xmlns:c16="http://schemas.microsoft.com/office/drawing/2014/chart" uri="{C3380CC4-5D6E-409C-BE32-E72D297353CC}">
              <c16:uniqueId val="{00000003-81E2-4AC9-A0F3-B782D589AE68}"/>
            </c:ext>
          </c:extLst>
        </c:ser>
        <c:dLbls>
          <c:showLegendKey val="0"/>
          <c:showVal val="0"/>
          <c:showCatName val="0"/>
          <c:showSerName val="0"/>
          <c:showPercent val="0"/>
          <c:showBubbleSize val="0"/>
          <c:showLeaderLines val="1"/>
        </c:dLbls>
      </c:pie3DChart>
    </c:plotArea>
    <c:plotVisOnly val="1"/>
    <c:dispBlanksAs val="zero"/>
    <c:showDLblsOverMax val="1"/>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1"/>
  <mc:AlternateContent xmlns:mc="http://schemas.openxmlformats.org/markup-compatibility/2006">
    <mc:Choice xmlns:c14="http://schemas.microsoft.com/office/drawing/2007/8/2/chart" Requires="c14">
      <c14:style val="110"/>
    </mc:Choice>
    <mc:Fallback>
      <c:style val="10"/>
    </mc:Fallback>
  </mc:AlternateContent>
  <c:chart>
    <c:autoTitleDeleted val="1"/>
    <c:view3D>
      <c:rotX val="30"/>
      <c:rotY val="0"/>
      <c:rAngAx val="1"/>
    </c:view3D>
    <c:floor>
      <c:thickness val="0"/>
    </c:floor>
    <c:sideWall>
      <c:thickness val="0"/>
    </c:sideWall>
    <c:backWall>
      <c:thickness val="0"/>
    </c:backWall>
    <c:plotArea>
      <c:layout/>
      <c:pie3DChart>
        <c:varyColors val="1"/>
        <c:ser>
          <c:idx val="0"/>
          <c:order val="0"/>
          <c:dLbls>
            <c:dLbl>
              <c:idx val="0"/>
              <c:layout>
                <c:manualLayout>
                  <c:x val="-0.21522265319372091"/>
                  <c:y val="3.6218181818181809E-2"/>
                </c:manualLayout>
              </c:layout>
              <c:tx>
                <c:rich>
                  <a:bodyPr/>
                  <a:lstStyle/>
                  <a:p>
                    <a:pPr>
                      <a:defRPr/>
                    </a:pPr>
                    <a:r>
                      <a:rPr lang="en-US"/>
                      <a:t>sektor gospodarczy i społeczny</a:t>
                    </a:r>
                  </a:p>
                  <a:p>
                    <a:pPr>
                      <a:defRPr/>
                    </a:pPr>
                    <a:r>
                      <a:rPr lang="en-US"/>
                      <a:t>3 osoby; 43%</a:t>
                    </a:r>
                  </a:p>
                </c:rich>
              </c:tx>
              <c:spPr/>
              <c:showLegendKey val="1"/>
              <c:showVal val="1"/>
              <c:showCatName val="1"/>
              <c:showSerName val="0"/>
              <c:showPercent val="1"/>
              <c:showBubbleSize val="1"/>
              <c:extLst>
                <c:ext xmlns:c15="http://schemas.microsoft.com/office/drawing/2012/chart" uri="{CE6537A1-D6FC-4f65-9D91-7224C49458BB}">
                  <c15:showDataLabelsRange val="0"/>
                </c:ext>
                <c:ext xmlns:c16="http://schemas.microsoft.com/office/drawing/2014/chart" uri="{C3380CC4-5D6E-409C-BE32-E72D297353CC}">
                  <c16:uniqueId val="{00000000-B43B-46DD-9991-288C0D49E1F7}"/>
                </c:ext>
              </c:extLst>
            </c:dLbl>
            <c:dLbl>
              <c:idx val="1"/>
              <c:layout>
                <c:manualLayout>
                  <c:x val="0.18085235557676627"/>
                  <c:y val="-0.22604143232095991"/>
                </c:manualLayout>
              </c:layout>
              <c:tx>
                <c:rich>
                  <a:bodyPr/>
                  <a:lstStyle/>
                  <a:p>
                    <a:r>
                      <a:rPr lang="en-US"/>
                      <a:t>sektor publiczny</a:t>
                    </a:r>
                    <a:br>
                      <a:rPr lang="en-US"/>
                    </a:br>
                    <a:r>
                      <a:rPr lang="en-US"/>
                      <a:t>2 osoby; 28%</a:t>
                    </a:r>
                  </a:p>
                </c:rich>
              </c:tx>
              <c:showLegendKey val="1"/>
              <c:showVal val="1"/>
              <c:showCatName val="1"/>
              <c:showSerName val="1"/>
              <c:showPercent val="1"/>
              <c:showBubbleSize val="1"/>
              <c:extLst>
                <c:ext xmlns:c15="http://schemas.microsoft.com/office/drawing/2012/chart" uri="{CE6537A1-D6FC-4f65-9D91-7224C49458BB}">
                  <c15:showDataLabelsRange val="0"/>
                </c:ext>
                <c:ext xmlns:c16="http://schemas.microsoft.com/office/drawing/2014/chart" uri="{C3380CC4-5D6E-409C-BE32-E72D297353CC}">
                  <c16:uniqueId val="{00000001-B43B-46DD-9991-288C0D49E1F7}"/>
                </c:ext>
              </c:extLst>
            </c:dLbl>
            <c:dLbl>
              <c:idx val="2"/>
              <c:layout>
                <c:manualLayout>
                  <c:x val="0.18466792073823771"/>
                  <c:y val="9.6379861608208051E-2"/>
                </c:manualLayout>
              </c:layout>
              <c:tx>
                <c:rich>
                  <a:bodyPr/>
                  <a:lstStyle/>
                  <a:p>
                    <a:r>
                      <a:rPr lang="en-US"/>
                      <a:t>mieszkańcy</a:t>
                    </a:r>
                    <a:br>
                      <a:rPr lang="en-US"/>
                    </a:br>
                    <a:r>
                      <a:rPr lang="en-US"/>
                      <a:t>2 osoby; 29%</a:t>
                    </a:r>
                  </a:p>
                </c:rich>
              </c:tx>
              <c:showLegendKey val="1"/>
              <c:showVal val="1"/>
              <c:showCatName val="1"/>
              <c:showSerName val="1"/>
              <c:showPercent val="1"/>
              <c:showBubbleSize val="1"/>
              <c:extLst>
                <c:ext xmlns:c15="http://schemas.microsoft.com/office/drawing/2012/chart" uri="{CE6537A1-D6FC-4f65-9D91-7224C49458BB}">
                  <c15:showDataLabelsRange val="0"/>
                </c:ext>
                <c:ext xmlns:c16="http://schemas.microsoft.com/office/drawing/2014/chart" uri="{C3380CC4-5D6E-409C-BE32-E72D297353CC}">
                  <c16:uniqueId val="{00000002-B43B-46DD-9991-288C0D49E1F7}"/>
                </c:ext>
              </c:extLst>
            </c:dLbl>
            <c:spPr>
              <a:noFill/>
              <a:ln>
                <a:noFill/>
              </a:ln>
              <a:effectLst/>
            </c:spPr>
            <c:showLegendKey val="1"/>
            <c:showVal val="1"/>
            <c:showCatName val="1"/>
            <c:showSerName val="1"/>
            <c:showPercent val="1"/>
            <c:showBubbleSize val="1"/>
            <c:showLeaderLines val="1"/>
            <c:extLst>
              <c:ext xmlns:c15="http://schemas.microsoft.com/office/drawing/2012/chart" uri="{CE6537A1-D6FC-4f65-9D91-7224C49458BB}"/>
            </c:extLst>
          </c:dLbls>
          <c:cat>
            <c:strRef>
              <c:f>Arkusz3!$A$18:$A$20</c:f>
              <c:strCache>
                <c:ptCount val="3"/>
                <c:pt idx="0">
                  <c:v>sektor publiczny</c:v>
                </c:pt>
                <c:pt idx="1">
                  <c:v>sektor gospodarczy i społeczny</c:v>
                </c:pt>
                <c:pt idx="2">
                  <c:v>mieszkańcy</c:v>
                </c:pt>
              </c:strCache>
            </c:strRef>
          </c:cat>
          <c:val>
            <c:numRef>
              <c:f>Arkusz3!$B$18:$B$20</c:f>
              <c:numCache>
                <c:formatCode>General</c:formatCode>
                <c:ptCount val="3"/>
                <c:pt idx="0">
                  <c:v>3</c:v>
                </c:pt>
                <c:pt idx="1">
                  <c:v>2</c:v>
                </c:pt>
                <c:pt idx="2">
                  <c:v>2</c:v>
                </c:pt>
              </c:numCache>
            </c:numRef>
          </c:val>
          <c:extLst>
            <c:ext xmlns:c16="http://schemas.microsoft.com/office/drawing/2014/chart" uri="{C3380CC4-5D6E-409C-BE32-E72D297353CC}">
              <c16:uniqueId val="{00000003-B43B-46DD-9991-288C0D49E1F7}"/>
            </c:ext>
          </c:extLst>
        </c:ser>
        <c:dLbls>
          <c:showLegendKey val="0"/>
          <c:showVal val="0"/>
          <c:showCatName val="0"/>
          <c:showSerName val="0"/>
          <c:showPercent val="0"/>
          <c:showBubbleSize val="0"/>
          <c:showLeaderLines val="1"/>
        </c:dLbls>
      </c:pie3DChart>
    </c:plotArea>
    <c:plotVisOnly val="1"/>
    <c:dispBlanksAs val="zero"/>
    <c:showDLblsOverMax val="1"/>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1"/>
    </c:view3D>
    <c:floor>
      <c:thickness val="0"/>
    </c:floor>
    <c:sideWall>
      <c:thickness val="0"/>
    </c:sideWall>
    <c:backWall>
      <c:thickness val="0"/>
    </c:backWall>
    <c:plotArea>
      <c:layout/>
      <c:pie3DChart>
        <c:varyColors val="1"/>
        <c:ser>
          <c:idx val="0"/>
          <c:order val="0"/>
          <c:dLbls>
            <c:dLbl>
              <c:idx val="0"/>
              <c:tx>
                <c:rich>
                  <a:bodyPr/>
                  <a:lstStyle/>
                  <a:p>
                    <a:r>
                      <a:rPr lang="en-US"/>
                      <a:t>sektor publiczny</a:t>
                    </a:r>
                  </a:p>
                  <a:p>
                    <a:r>
                      <a:rPr lang="en-US"/>
                      <a:t>43%</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0-0260-4E77-AFF5-5D9AB59007B7}"/>
                </c:ext>
              </c:extLst>
            </c:dLbl>
            <c:dLbl>
              <c:idx val="1"/>
              <c:tx>
                <c:rich>
                  <a:bodyPr/>
                  <a:lstStyle/>
                  <a:p>
                    <a:r>
                      <a:rPr lang="en-US"/>
                      <a:t>sektor gospodarczy </a:t>
                    </a:r>
                  </a:p>
                  <a:p>
                    <a:r>
                      <a:rPr lang="en-US"/>
                      <a:t>i społeczny</a:t>
                    </a:r>
                  </a:p>
                  <a:p>
                    <a:r>
                      <a:rPr lang="en-US"/>
                      <a:t>28%</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0260-4E77-AFF5-5D9AB59007B7}"/>
                </c:ext>
              </c:extLst>
            </c:dLbl>
            <c:dLbl>
              <c:idx val="2"/>
              <c:tx>
                <c:rich>
                  <a:bodyPr/>
                  <a:lstStyle/>
                  <a:p>
                    <a:pPr algn="ctr">
                      <a:defRPr/>
                    </a:pPr>
                    <a:r>
                      <a:rPr lang="en-US"/>
                      <a:t>mieszkańcy </a:t>
                    </a:r>
                  </a:p>
                  <a:p>
                    <a:pPr algn="ctr">
                      <a:defRPr/>
                    </a:pPr>
                    <a:r>
                      <a:rPr lang="en-US"/>
                      <a:t>29%</a:t>
                    </a:r>
                  </a:p>
                </c:rich>
              </c:tx>
              <c:spPr/>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2-0260-4E77-AFF5-5D9AB59007B7}"/>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Arkusz3!$A$18:$A$20</c:f>
              <c:strCache>
                <c:ptCount val="3"/>
                <c:pt idx="0">
                  <c:v>sektor publiczny</c:v>
                </c:pt>
                <c:pt idx="1">
                  <c:v>sektor gospodarczy i społeczny</c:v>
                </c:pt>
                <c:pt idx="2">
                  <c:v>mieszkańcy</c:v>
                </c:pt>
              </c:strCache>
            </c:strRef>
          </c:cat>
          <c:val>
            <c:numRef>
              <c:f>Arkusz3!$B$18:$B$20</c:f>
              <c:numCache>
                <c:formatCode>General</c:formatCode>
                <c:ptCount val="3"/>
                <c:pt idx="0">
                  <c:v>3</c:v>
                </c:pt>
                <c:pt idx="1">
                  <c:v>2</c:v>
                </c:pt>
                <c:pt idx="2">
                  <c:v>2</c:v>
                </c:pt>
              </c:numCache>
            </c:numRef>
          </c:val>
          <c:extLst>
            <c:ext xmlns:c16="http://schemas.microsoft.com/office/drawing/2014/chart" uri="{C3380CC4-5D6E-409C-BE32-E72D297353CC}">
              <c16:uniqueId val="{00000003-0260-4E77-AFF5-5D9AB59007B7}"/>
            </c:ext>
          </c:extLst>
        </c:ser>
        <c:dLbls>
          <c:showLegendKey val="0"/>
          <c:showVal val="0"/>
          <c:showCatName val="1"/>
          <c:showSerName val="0"/>
          <c:showPercent val="1"/>
          <c:showBubbleSize val="0"/>
          <c:showLeaderLines val="1"/>
        </c:dLbls>
      </c:pie3DChart>
    </c:plotArea>
    <c:plotVisOnly val="1"/>
    <c:dispBlanksAs val="zero"/>
    <c:showDLblsOverMax val="1"/>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1"/>
  <mc:AlternateContent xmlns:mc="http://schemas.openxmlformats.org/markup-compatibility/2006">
    <mc:Choice xmlns:c14="http://schemas.microsoft.com/office/drawing/2007/8/2/chart" Requires="c14">
      <c14:style val="110"/>
    </mc:Choice>
    <mc:Fallback>
      <c:style val="10"/>
    </mc:Fallback>
  </mc:AlternateContent>
  <c:chart>
    <c:autoTitleDeleted val="1"/>
    <c:view3D>
      <c:rotX val="30"/>
      <c:rotY val="0"/>
      <c:rAngAx val="1"/>
    </c:view3D>
    <c:floor>
      <c:thickness val="0"/>
    </c:floor>
    <c:sideWall>
      <c:thickness val="0"/>
    </c:sideWall>
    <c:backWall>
      <c:thickness val="0"/>
    </c:backWall>
    <c:plotArea>
      <c:layout/>
      <c:pie3DChart>
        <c:varyColors val="1"/>
        <c:ser>
          <c:idx val="0"/>
          <c:order val="0"/>
          <c:dLbls>
            <c:dLbl>
              <c:idx val="0"/>
              <c:tx>
                <c:rich>
                  <a:bodyPr/>
                  <a:lstStyle/>
                  <a:p>
                    <a:pPr>
                      <a:defRPr/>
                    </a:pPr>
                    <a:r>
                      <a:rPr lang="en-US"/>
                      <a:t>sektor publiczny</a:t>
                    </a:r>
                  </a:p>
                  <a:p>
                    <a:pPr>
                      <a:defRPr/>
                    </a:pPr>
                    <a:r>
                      <a:rPr lang="en-US"/>
                      <a:t>40%</a:t>
                    </a:r>
                  </a:p>
                </c:rich>
              </c:tx>
              <c:spPr/>
              <c:dLblPos val="bestFit"/>
              <c:showLegendKey val="1"/>
              <c:showVal val="0"/>
              <c:showCatName val="1"/>
              <c:showSerName val="0"/>
              <c:showPercent val="1"/>
              <c:showBubbleSize val="1"/>
              <c:extLst>
                <c:ext xmlns:c15="http://schemas.microsoft.com/office/drawing/2012/chart" uri="{CE6537A1-D6FC-4f65-9D91-7224C49458BB}">
                  <c15:showDataLabelsRange val="0"/>
                </c:ext>
                <c:ext xmlns:c16="http://schemas.microsoft.com/office/drawing/2014/chart" uri="{C3380CC4-5D6E-409C-BE32-E72D297353CC}">
                  <c16:uniqueId val="{00000000-4787-40AB-8AD3-374E885CDD5F}"/>
                </c:ext>
              </c:extLst>
            </c:dLbl>
            <c:dLbl>
              <c:idx val="1"/>
              <c:layout>
                <c:manualLayout>
                  <c:x val="-1.7131745041505837E-2"/>
                  <c:y val="-0.26841983852364482"/>
                </c:manualLayout>
              </c:layout>
              <c:tx>
                <c:rich>
                  <a:bodyPr/>
                  <a:lstStyle/>
                  <a:p>
                    <a:r>
                      <a:rPr lang="en-US"/>
                      <a:t>sektor gospodarczy </a:t>
                    </a:r>
                  </a:p>
                  <a:p>
                    <a:r>
                      <a:rPr lang="en-US"/>
                      <a:t>i społeczny </a:t>
                    </a:r>
                  </a:p>
                  <a:p>
                    <a:r>
                      <a:rPr lang="en-US"/>
                      <a:t>20%</a:t>
                    </a:r>
                  </a:p>
                </c:rich>
              </c:tx>
              <c:showLegendKey val="1"/>
              <c:showVal val="0"/>
              <c:showCatName val="1"/>
              <c:showSerName val="0"/>
              <c:showPercent val="1"/>
              <c:showBubbleSize val="1"/>
              <c:extLst>
                <c:ext xmlns:c15="http://schemas.microsoft.com/office/drawing/2012/chart" uri="{CE6537A1-D6FC-4f65-9D91-7224C49458BB}">
                  <c15:showDataLabelsRange val="0"/>
                </c:ext>
                <c:ext xmlns:c16="http://schemas.microsoft.com/office/drawing/2014/chart" uri="{C3380CC4-5D6E-409C-BE32-E72D297353CC}">
                  <c16:uniqueId val="{00000001-4787-40AB-8AD3-374E885CDD5F}"/>
                </c:ext>
              </c:extLst>
            </c:dLbl>
            <c:dLbl>
              <c:idx val="2"/>
              <c:layout>
                <c:manualLayout>
                  <c:x val="0.19822983583154891"/>
                  <c:y val="6.3766267970829599E-2"/>
                </c:manualLayout>
              </c:layout>
              <c:tx>
                <c:rich>
                  <a:bodyPr/>
                  <a:lstStyle/>
                  <a:p>
                    <a:r>
                      <a:rPr lang="en-US"/>
                      <a:t>mieszkańcy 40%</a:t>
                    </a:r>
                  </a:p>
                </c:rich>
              </c:tx>
              <c:showLegendKey val="0"/>
              <c:showVal val="0"/>
              <c:showCatName val="1"/>
              <c:showSerName val="0"/>
              <c:showPercent val="1"/>
              <c:showBubbleSize val="1"/>
              <c:extLst>
                <c:ext xmlns:c15="http://schemas.microsoft.com/office/drawing/2012/chart" uri="{CE6537A1-D6FC-4f65-9D91-7224C49458BB}">
                  <c15:showDataLabelsRange val="0"/>
                </c:ext>
                <c:ext xmlns:c16="http://schemas.microsoft.com/office/drawing/2014/chart" uri="{C3380CC4-5D6E-409C-BE32-E72D297353CC}">
                  <c16:uniqueId val="{00000002-4787-40AB-8AD3-374E885CDD5F}"/>
                </c:ext>
              </c:extLst>
            </c:dLbl>
            <c:spPr>
              <a:noFill/>
              <a:ln>
                <a:noFill/>
              </a:ln>
              <a:effectLst/>
            </c:spPr>
            <c:showLegendKey val="1"/>
            <c:showVal val="1"/>
            <c:showCatName val="1"/>
            <c:showSerName val="1"/>
            <c:showPercent val="1"/>
            <c:showBubbleSize val="1"/>
            <c:showLeaderLines val="1"/>
            <c:extLst>
              <c:ext xmlns:c15="http://schemas.microsoft.com/office/drawing/2012/chart" uri="{CE6537A1-D6FC-4f65-9D91-7224C49458BB}"/>
            </c:extLst>
          </c:dLbls>
          <c:cat>
            <c:strRef>
              <c:f>Arkusz3!$A$32:$A$34</c:f>
              <c:strCache>
                <c:ptCount val="3"/>
                <c:pt idx="0">
                  <c:v>sektor publiczny</c:v>
                </c:pt>
                <c:pt idx="1">
                  <c:v>sektor gospodarczy i społeczny</c:v>
                </c:pt>
                <c:pt idx="2">
                  <c:v>mieszkańcy</c:v>
                </c:pt>
              </c:strCache>
            </c:strRef>
          </c:cat>
          <c:val>
            <c:numRef>
              <c:f>Arkusz3!$B$32:$B$34</c:f>
              <c:numCache>
                <c:formatCode>General</c:formatCode>
                <c:ptCount val="3"/>
                <c:pt idx="0">
                  <c:v>2</c:v>
                </c:pt>
                <c:pt idx="1">
                  <c:v>1</c:v>
                </c:pt>
                <c:pt idx="2">
                  <c:v>2</c:v>
                </c:pt>
              </c:numCache>
            </c:numRef>
          </c:val>
          <c:extLst>
            <c:ext xmlns:c16="http://schemas.microsoft.com/office/drawing/2014/chart" uri="{C3380CC4-5D6E-409C-BE32-E72D297353CC}">
              <c16:uniqueId val="{00000003-4787-40AB-8AD3-374E885CDD5F}"/>
            </c:ext>
          </c:extLst>
        </c:ser>
        <c:dLbls>
          <c:showLegendKey val="0"/>
          <c:showVal val="0"/>
          <c:showCatName val="0"/>
          <c:showSerName val="0"/>
          <c:showPercent val="0"/>
          <c:showBubbleSize val="0"/>
          <c:showLeaderLines val="1"/>
        </c:dLbls>
      </c:pie3DChart>
    </c:plotArea>
    <c:plotVisOnly val="1"/>
    <c:dispBlanksAs val="zero"/>
    <c:showDLblsOverMax val="1"/>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98" b="1" i="0" u="none" strike="noStrike" kern="1200" cap="none" spc="0" normalizeH="0" baseline="0">
                <a:solidFill>
                  <a:schemeClr val="dk1">
                    <a:lumMod val="50000"/>
                    <a:lumOff val="50000"/>
                  </a:schemeClr>
                </a:solidFill>
                <a:latin typeface="+mj-lt"/>
                <a:ea typeface="+mj-ea"/>
                <a:cs typeface="+mj-cs"/>
              </a:defRPr>
            </a:pPr>
            <a:r>
              <a:rPr lang="pl-PL"/>
              <a:t>Udział % osób korzystających z pomocy społecznej do ogółu m-ców Włocławka</a:t>
            </a:r>
          </a:p>
        </c:rich>
      </c:tx>
      <c:overlay val="0"/>
      <c:spPr>
        <a:noFill/>
        <a:ln w="25372">
          <a:noFill/>
        </a:ln>
      </c:spPr>
    </c:title>
    <c:autoTitleDeleted val="0"/>
    <c:plotArea>
      <c:layout>
        <c:manualLayout>
          <c:layoutTarget val="inner"/>
          <c:xMode val="edge"/>
          <c:yMode val="edge"/>
          <c:x val="0.19127799650043864"/>
          <c:y val="0.25083333333333324"/>
          <c:w val="0.78372200349956767"/>
          <c:h val="0.49728419364246645"/>
        </c:manualLayout>
      </c:layout>
      <c:lineChart>
        <c:grouping val="standard"/>
        <c:varyColors val="0"/>
        <c:ser>
          <c:idx val="0"/>
          <c:order val="0"/>
          <c:spPr>
            <a:ln w="22200" cap="rnd">
              <a:solidFill>
                <a:schemeClr val="accent1"/>
              </a:solidFill>
              <a:round/>
            </a:ln>
            <a:effectLst/>
          </c:spPr>
          <c:marker>
            <c:symbol val="none"/>
          </c:marker>
          <c:dLbls>
            <c:spPr>
              <a:noFill/>
              <a:ln w="25372">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dk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9029" cap="rnd">
                <a:solidFill>
                  <a:schemeClr val="accent1"/>
                </a:solidFill>
              </a:ln>
              <a:effectLst/>
            </c:spPr>
            <c:trendlineType val="linear"/>
            <c:dispRSqr val="0"/>
            <c:dispEq val="0"/>
          </c:trendline>
          <c:cat>
            <c:numRef>
              <c:f>Arkusz1!$B$5:$B$12</c:f>
              <c:numCache>
                <c:formatCode>General</c:formatCode>
                <c:ptCount val="8"/>
                <c:pt idx="0">
                  <c:v>2007</c:v>
                </c:pt>
                <c:pt idx="1">
                  <c:v>2008</c:v>
                </c:pt>
                <c:pt idx="2">
                  <c:v>2009</c:v>
                </c:pt>
                <c:pt idx="3">
                  <c:v>2010</c:v>
                </c:pt>
                <c:pt idx="4">
                  <c:v>2011</c:v>
                </c:pt>
                <c:pt idx="5">
                  <c:v>2012</c:v>
                </c:pt>
                <c:pt idx="6">
                  <c:v>2013</c:v>
                </c:pt>
                <c:pt idx="7">
                  <c:v>2014</c:v>
                </c:pt>
              </c:numCache>
            </c:numRef>
          </c:cat>
          <c:val>
            <c:numRef>
              <c:f>Arkusz1!$E$5:$E$12</c:f>
              <c:numCache>
                <c:formatCode>0.00</c:formatCode>
                <c:ptCount val="8"/>
                <c:pt idx="0">
                  <c:v>16.8</c:v>
                </c:pt>
                <c:pt idx="1">
                  <c:v>16.5</c:v>
                </c:pt>
                <c:pt idx="2">
                  <c:v>17</c:v>
                </c:pt>
                <c:pt idx="3">
                  <c:v>15.8</c:v>
                </c:pt>
                <c:pt idx="4">
                  <c:v>15.4</c:v>
                </c:pt>
                <c:pt idx="5">
                  <c:v>13.75</c:v>
                </c:pt>
                <c:pt idx="6">
                  <c:v>14.2</c:v>
                </c:pt>
                <c:pt idx="7">
                  <c:v>13.04</c:v>
                </c:pt>
              </c:numCache>
            </c:numRef>
          </c:val>
          <c:smooth val="0"/>
          <c:extLst>
            <c:ext xmlns:c16="http://schemas.microsoft.com/office/drawing/2014/chart" uri="{C3380CC4-5D6E-409C-BE32-E72D297353CC}">
              <c16:uniqueId val="{00000000-4FE4-4B0F-9C48-CF48BF3215B8}"/>
            </c:ext>
          </c:extLst>
        </c:ser>
        <c:dLbls>
          <c:showLegendKey val="0"/>
          <c:showVal val="0"/>
          <c:showCatName val="0"/>
          <c:showSerName val="0"/>
          <c:showPercent val="0"/>
          <c:showBubbleSize val="0"/>
        </c:dLbls>
        <c:smooth val="0"/>
        <c:axId val="98768384"/>
        <c:axId val="98770304"/>
      </c:lineChart>
      <c:catAx>
        <c:axId val="98768384"/>
        <c:scaling>
          <c:orientation val="minMax"/>
        </c:scaling>
        <c:delete val="0"/>
        <c:axPos val="b"/>
        <c:majorGridlines>
          <c:spPr>
            <a:ln w="9514" cap="flat" cmpd="sng" algn="ctr">
              <a:solidFill>
                <a:schemeClr val="dk1">
                  <a:lumMod val="15000"/>
                  <a:lumOff val="85000"/>
                  <a:alpha val="54000"/>
                </a:schemeClr>
              </a:solidFill>
              <a:round/>
            </a:ln>
            <a:effectLst/>
          </c:spPr>
        </c:majorGridlines>
        <c:minorGridlines>
          <c:spPr>
            <a:ln w="9514" cap="flat" cmpd="sng" algn="ctr">
              <a:solidFill>
                <a:schemeClr val="dk1">
                  <a:lumMod val="15000"/>
                  <a:lumOff val="85000"/>
                  <a:alpha val="51000"/>
                </a:schemeClr>
              </a:solidFill>
              <a:round/>
            </a:ln>
            <a:effectLst/>
          </c:spPr>
        </c:minorGridlines>
        <c:title>
          <c:tx>
            <c:rich>
              <a:bodyPr/>
              <a:lstStyle/>
              <a:p>
                <a:pPr>
                  <a:defRPr sz="899" b="1" i="0" u="none" strike="noStrike" baseline="0">
                    <a:solidFill>
                      <a:srgbClr val="333333"/>
                    </a:solidFill>
                    <a:latin typeface="Calibri"/>
                    <a:ea typeface="Calibri"/>
                    <a:cs typeface="Calibri"/>
                  </a:defRPr>
                </a:pPr>
                <a:r>
                  <a:rPr lang="pl-PL"/>
                  <a:t>i</a:t>
                </a:r>
              </a:p>
            </c:rich>
          </c:tx>
          <c:overlay val="0"/>
          <c:spPr>
            <a:noFill/>
            <a:ln w="25372">
              <a:noFill/>
            </a:ln>
          </c:spPr>
        </c:title>
        <c:numFmt formatCode="General" sourceLinked="1"/>
        <c:majorTickMark val="none"/>
        <c:minorTickMark val="none"/>
        <c:tickLblPos val="nextTo"/>
        <c:spPr>
          <a:noFill/>
          <a:ln w="9514" cap="flat" cmpd="sng" algn="ctr">
            <a:solidFill>
              <a:schemeClr val="dk1">
                <a:lumMod val="15000"/>
                <a:lumOff val="85000"/>
              </a:schemeClr>
            </a:solidFill>
            <a:round/>
          </a:ln>
          <a:effectLst/>
        </c:spPr>
        <c:txPr>
          <a:bodyPr rot="-60000000" spcFirstLastPara="1" vertOverflow="ellipsis" vert="horz" wrap="square" anchor="ctr" anchorCtr="1"/>
          <a:lstStyle/>
          <a:p>
            <a:pPr>
              <a:defRPr sz="899" b="0" i="0" u="none" strike="noStrike" kern="1200" cap="none" spc="0" normalizeH="0" baseline="0">
                <a:solidFill>
                  <a:schemeClr val="dk1">
                    <a:lumMod val="65000"/>
                    <a:lumOff val="35000"/>
                  </a:schemeClr>
                </a:solidFill>
                <a:latin typeface="+mn-lt"/>
                <a:ea typeface="+mn-ea"/>
                <a:cs typeface="+mn-cs"/>
              </a:defRPr>
            </a:pPr>
            <a:endParaRPr lang="pl-PL"/>
          </a:p>
        </c:txPr>
        <c:crossAx val="98770304"/>
        <c:crosses val="autoZero"/>
        <c:auto val="1"/>
        <c:lblAlgn val="ctr"/>
        <c:lblOffset val="100"/>
        <c:noMultiLvlLbl val="0"/>
      </c:catAx>
      <c:valAx>
        <c:axId val="98770304"/>
        <c:scaling>
          <c:orientation val="minMax"/>
        </c:scaling>
        <c:delete val="0"/>
        <c:axPos val="l"/>
        <c:majorGridlines>
          <c:spPr>
            <a:ln w="9514" cap="flat" cmpd="sng" algn="ctr">
              <a:solidFill>
                <a:schemeClr val="dk1">
                  <a:lumMod val="15000"/>
                  <a:lumOff val="85000"/>
                  <a:alpha val="54000"/>
                </a:schemeClr>
              </a:solidFill>
              <a:round/>
            </a:ln>
            <a:effectLst/>
          </c:spPr>
        </c:majorGridlines>
        <c:title>
          <c:tx>
            <c:rich>
              <a:bodyPr/>
              <a:lstStyle/>
              <a:p>
                <a:pPr>
                  <a:defRPr sz="899" b="1" i="0" u="none" strike="noStrike" baseline="0">
                    <a:solidFill>
                      <a:srgbClr val="333333"/>
                    </a:solidFill>
                    <a:latin typeface="Calibri"/>
                    <a:ea typeface="Calibri"/>
                    <a:cs typeface="Calibri"/>
                  </a:defRPr>
                </a:pPr>
                <a:r>
                  <a:rPr lang="pl-PL"/>
                  <a:t>% osób </a:t>
                </a:r>
              </a:p>
            </c:rich>
          </c:tx>
          <c:overlay val="0"/>
          <c:spPr>
            <a:noFill/>
            <a:ln w="25372">
              <a:noFill/>
            </a:ln>
          </c:spPr>
        </c:title>
        <c:numFmt formatCode="0.00" sourceLinked="1"/>
        <c:majorTickMark val="none"/>
        <c:minorTickMark val="none"/>
        <c:tickLblPos val="nextTo"/>
        <c:spPr>
          <a:ln w="9514">
            <a:noFill/>
          </a:ln>
        </c:spPr>
        <c:txPr>
          <a:bodyPr rot="-60000000" spcFirstLastPara="1" vertOverflow="ellipsis" vert="horz" wrap="square" anchor="ctr" anchorCtr="1"/>
          <a:lstStyle/>
          <a:p>
            <a:pPr>
              <a:defRPr sz="899" b="0" i="0" u="none" strike="noStrike" kern="1200" baseline="0">
                <a:solidFill>
                  <a:schemeClr val="dk1">
                    <a:lumMod val="65000"/>
                    <a:lumOff val="35000"/>
                  </a:schemeClr>
                </a:solidFill>
                <a:latin typeface="+mn-lt"/>
                <a:ea typeface="+mn-ea"/>
                <a:cs typeface="+mn-cs"/>
              </a:defRPr>
            </a:pPr>
            <a:endParaRPr lang="pl-PL"/>
          </a:p>
        </c:txPr>
        <c:crossAx val="98768384"/>
        <c:crosses val="autoZero"/>
        <c:crossBetween val="between"/>
      </c:valAx>
      <c:dTable>
        <c:showHorzBorder val="1"/>
        <c:showVertBorder val="1"/>
        <c:showOutline val="1"/>
        <c:showKeys val="1"/>
        <c:spPr>
          <a:noFill/>
          <a:ln w="9514" cap="flat" cmpd="sng" algn="ctr">
            <a:solidFill>
              <a:schemeClr val="dk1">
                <a:lumMod val="15000"/>
                <a:lumOff val="85000"/>
              </a:schemeClr>
            </a:solidFill>
            <a:round/>
          </a:ln>
          <a:effectLst/>
        </c:spPr>
        <c:txPr>
          <a:bodyPr rot="0" spcFirstLastPara="1" vertOverflow="ellipsis" vert="horz" wrap="square" anchor="ctr" anchorCtr="1"/>
          <a:lstStyle/>
          <a:p>
            <a:pPr rtl="0">
              <a:defRPr sz="799" b="0" i="0" u="none" strike="noStrike" kern="1200" baseline="0">
                <a:solidFill>
                  <a:schemeClr val="dk1">
                    <a:lumMod val="65000"/>
                    <a:lumOff val="35000"/>
                  </a:schemeClr>
                </a:solidFill>
                <a:latin typeface="+mn-lt"/>
                <a:ea typeface="+mn-ea"/>
                <a:cs typeface="+mn-cs"/>
              </a:defRPr>
            </a:pPr>
            <a:endParaRPr lang="pl-PL"/>
          </a:p>
        </c:txPr>
      </c:dTable>
      <c:spPr>
        <a:pattFill prst="ltDnDiag">
          <a:fgClr>
            <a:srgbClr val="D9D9D9"/>
          </a:fgClr>
          <a:bgClr>
            <a:srgbClr val="FFFFFF"/>
          </a:bgClr>
        </a:pattFill>
        <a:ln w="25372">
          <a:noFill/>
        </a:ln>
      </c:spPr>
    </c:plotArea>
    <c:plotVisOnly val="1"/>
    <c:dispBlanksAs val="gap"/>
    <c:showDLblsOverMax val="0"/>
  </c:chart>
  <c:spPr>
    <a:solidFill>
      <a:schemeClr val="lt1"/>
    </a:solidFill>
    <a:ln w="9514" cap="flat" cmpd="sng" algn="ctr">
      <a:solidFill>
        <a:schemeClr val="dk1">
          <a:lumMod val="15000"/>
          <a:lumOff val="85000"/>
        </a:schemeClr>
      </a:solidFill>
      <a:round/>
    </a:ln>
    <a:effectLst/>
  </c:spPr>
  <c:txPr>
    <a:bodyPr/>
    <a:lstStyle/>
    <a:p>
      <a:pPr>
        <a:defRPr/>
      </a:pPr>
      <a:endParaRPr lang="pl-PL"/>
    </a:p>
  </c:txPr>
  <c:externalData r:id="rId2">
    <c:autoUpdate val="0"/>
  </c:externalData>
</c:chartSpace>
</file>

<file path=word/diagrams/_rels/data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2FA4172-1D11-450F-BF0E-7187C545656D}" type="doc">
      <dgm:prSet loTypeId="urn:microsoft.com/office/officeart/2008/layout/PictureAccentList" loCatId="list" qsTypeId="urn:microsoft.com/office/officeart/2005/8/quickstyle/simple1" qsCatId="simple" csTypeId="urn:microsoft.com/office/officeart/2005/8/colors/accent1_1" csCatId="accent1" phldr="1"/>
      <dgm:spPr/>
      <dgm:t>
        <a:bodyPr/>
        <a:lstStyle/>
        <a:p>
          <a:endParaRPr lang="pl-PL"/>
        </a:p>
      </dgm:t>
    </dgm:pt>
    <dgm:pt modelId="{8DD48322-1992-4A00-9C7D-6D0DAE6D196D}">
      <dgm:prSet phldrT="[Tekst]" custT="1"/>
      <dgm:spPr>
        <a:xfrm>
          <a:off x="283498" y="1475"/>
          <a:ext cx="5357552" cy="887183"/>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algn="just">
            <a:buNone/>
          </a:pPr>
          <a:r>
            <a:rPr lang="pl-PL" sz="1100" b="1">
              <a:solidFill>
                <a:sysClr val="windowText" lastClr="000000"/>
              </a:solidFill>
              <a:latin typeface="Calibri"/>
              <a:ea typeface="+mn-ea"/>
              <a:cs typeface="+mn-cs"/>
            </a:rPr>
            <a:t>Cel ogólny 1.0:</a:t>
          </a:r>
          <a:r>
            <a:rPr lang="pl-PL" sz="1100" b="0">
              <a:solidFill>
                <a:sysClr val="windowText" lastClr="000000"/>
              </a:solidFill>
              <a:latin typeface="Calibri"/>
              <a:ea typeface="+mn-ea"/>
              <a:cs typeface="+mn-cs"/>
            </a:rPr>
            <a:t> </a:t>
          </a:r>
          <a:r>
            <a:rPr lang="pl-PL" sz="1100">
              <a:solidFill>
                <a:srgbClr val="000099"/>
              </a:solidFill>
              <a:latin typeface="Calibri"/>
              <a:ea typeface="+mn-ea"/>
              <a:cs typeface="+mn-cs"/>
            </a:rPr>
            <a:t>Tworzenie warunków dla włączenia społecznego oraz wsparcie mieszkańców Miasta Włocławka, objętych Lokalną Strategią Rozwoju, w zakresie aktywizacji społeczno-zawodowej w okresie do 31.12.2023 roku</a:t>
          </a:r>
        </a:p>
      </dgm:t>
    </dgm:pt>
    <dgm:pt modelId="{B9A6C58E-01E5-41DC-8014-E5281B3940BB}" type="parTrans" cxnId="{F2EEA767-8181-49D5-84A9-368F3CF8C158}">
      <dgm:prSet/>
      <dgm:spPr/>
      <dgm:t>
        <a:bodyPr/>
        <a:lstStyle/>
        <a:p>
          <a:endParaRPr lang="pl-PL"/>
        </a:p>
      </dgm:t>
    </dgm:pt>
    <dgm:pt modelId="{003D26A4-6916-4880-A068-A53B9F3C1FBE}" type="sibTrans" cxnId="{F2EEA767-8181-49D5-84A9-368F3CF8C158}">
      <dgm:prSet/>
      <dgm:spPr/>
      <dgm:t>
        <a:bodyPr/>
        <a:lstStyle/>
        <a:p>
          <a:endParaRPr lang="pl-PL"/>
        </a:p>
      </dgm:t>
    </dgm:pt>
    <dgm:pt modelId="{D23A1F33-4953-48C3-8877-886EB149716A}">
      <dgm:prSet phldrT="[Tekst]" custT="1"/>
      <dgm:spPr>
        <a:xfrm>
          <a:off x="1223913" y="1048351"/>
          <a:ext cx="4417138" cy="887183"/>
        </a:xfrm>
        <a:prstGeom prst="roundRect">
          <a:avLst>
            <a:gd name="adj" fmla="val 1667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algn="ctr">
            <a:buNone/>
          </a:pPr>
          <a:r>
            <a:rPr lang="pl-PL" sz="1100" b="1">
              <a:solidFill>
                <a:sysClr val="windowText" lastClr="000000">
                  <a:hueOff val="0"/>
                  <a:satOff val="0"/>
                  <a:lumOff val="0"/>
                  <a:alphaOff val="0"/>
                </a:sysClr>
              </a:solidFill>
              <a:latin typeface="Calibri"/>
              <a:ea typeface="+mn-ea"/>
              <a:cs typeface="+mn-cs"/>
            </a:rPr>
            <a:t>Cel szczegółowy 1.1</a:t>
          </a:r>
          <a:endParaRPr lang="pl-PL" sz="1100">
            <a:solidFill>
              <a:sysClr val="windowText" lastClr="000000">
                <a:hueOff val="0"/>
                <a:satOff val="0"/>
                <a:lumOff val="0"/>
                <a:alphaOff val="0"/>
              </a:sysClr>
            </a:solidFill>
            <a:latin typeface="Calibri"/>
            <a:ea typeface="+mn-ea"/>
            <a:cs typeface="+mn-cs"/>
          </a:endParaRPr>
        </a:p>
        <a:p>
          <a:pPr algn="just">
            <a:buNone/>
          </a:pPr>
          <a:r>
            <a:rPr lang="pl-PL" sz="1050">
              <a:solidFill>
                <a:sysClr val="windowText" lastClr="000000">
                  <a:hueOff val="0"/>
                  <a:satOff val="0"/>
                  <a:lumOff val="0"/>
                  <a:alphaOff val="0"/>
                </a:sysClr>
              </a:solidFill>
              <a:latin typeface="Calibri"/>
              <a:ea typeface="+mn-ea"/>
              <a:cs typeface="+mn-cs"/>
            </a:rPr>
            <a:t>Wzrost aktywności społecznej mieszkańców Miasta Włocławka, objętych Lokalną Strategią Rozwoju, dzięki realizacji rozwiązań z obszaru aktywnej integracji o charakterze środowiskowym w okresie do 31.12.2023 roku.</a:t>
          </a:r>
        </a:p>
      </dgm:t>
    </dgm:pt>
    <dgm:pt modelId="{27AF7C1C-7F31-4DFA-9603-685D3FF682CE}" type="parTrans" cxnId="{C4C28A37-78BC-416E-B0DE-AB9C4B6A8835}">
      <dgm:prSet/>
      <dgm:spPr/>
      <dgm:t>
        <a:bodyPr/>
        <a:lstStyle/>
        <a:p>
          <a:endParaRPr lang="pl-PL"/>
        </a:p>
      </dgm:t>
    </dgm:pt>
    <dgm:pt modelId="{2A660DD6-EBD2-439D-BF6C-C839E610CF6B}" type="sibTrans" cxnId="{C4C28A37-78BC-416E-B0DE-AB9C4B6A8835}">
      <dgm:prSet/>
      <dgm:spPr/>
      <dgm:t>
        <a:bodyPr/>
        <a:lstStyle/>
        <a:p>
          <a:endParaRPr lang="pl-PL"/>
        </a:p>
      </dgm:t>
    </dgm:pt>
    <dgm:pt modelId="{3319078E-48CF-4016-BD7C-0041A30C1FFF}">
      <dgm:prSet phldrT="[Tekst]" custT="1"/>
      <dgm:spPr>
        <a:xfrm>
          <a:off x="1223913" y="2041996"/>
          <a:ext cx="4417138" cy="887183"/>
        </a:xfrm>
        <a:prstGeom prst="roundRect">
          <a:avLst>
            <a:gd name="adj" fmla="val 1667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algn="ctr">
            <a:buNone/>
          </a:pPr>
          <a:r>
            <a:rPr lang="pl-PL" sz="1100" b="1">
              <a:solidFill>
                <a:sysClr val="windowText" lastClr="000000">
                  <a:hueOff val="0"/>
                  <a:satOff val="0"/>
                  <a:lumOff val="0"/>
                  <a:alphaOff val="0"/>
                </a:sysClr>
              </a:solidFill>
              <a:latin typeface="Calibri"/>
              <a:ea typeface="+mn-ea"/>
              <a:cs typeface="+mn-cs"/>
            </a:rPr>
            <a:t>Cel szczegółowy 1.2</a:t>
          </a:r>
        </a:p>
        <a:p>
          <a:pPr algn="just">
            <a:buNone/>
          </a:pPr>
          <a:r>
            <a:rPr lang="pl-PL" sz="1050">
              <a:solidFill>
                <a:sysClr val="windowText" lastClr="000000">
                  <a:hueOff val="0"/>
                  <a:satOff val="0"/>
                  <a:lumOff val="0"/>
                  <a:alphaOff val="0"/>
                </a:sysClr>
              </a:solidFill>
              <a:latin typeface="Calibri"/>
              <a:ea typeface="+mn-ea"/>
              <a:cs typeface="+mn-cs"/>
            </a:rPr>
            <a:t>Podniesienie aktywności obywatelskiej i aktywności społeczno-zawodowej mieszkańców Miasta Włocławka, objętych Lokalną Strategią Rozwoju, poprzez realizację działań wspierających rozwiązania w zakresie społeczności lokalnej i animacji społecznej w okresie do 31.12.2023 roku.</a:t>
          </a:r>
        </a:p>
      </dgm:t>
    </dgm:pt>
    <dgm:pt modelId="{FBAE4B95-F128-4015-BBE0-6C6032D4023E}" type="parTrans" cxnId="{5FF8C6B4-575B-489C-959F-74EFBC0E8D0D}">
      <dgm:prSet/>
      <dgm:spPr/>
      <dgm:t>
        <a:bodyPr/>
        <a:lstStyle/>
        <a:p>
          <a:endParaRPr lang="pl-PL"/>
        </a:p>
      </dgm:t>
    </dgm:pt>
    <dgm:pt modelId="{1508371D-A426-4AEE-853E-C8B293EE0BD0}" type="sibTrans" cxnId="{5FF8C6B4-575B-489C-959F-74EFBC0E8D0D}">
      <dgm:prSet/>
      <dgm:spPr/>
      <dgm:t>
        <a:bodyPr/>
        <a:lstStyle/>
        <a:p>
          <a:endParaRPr lang="pl-PL"/>
        </a:p>
      </dgm:t>
    </dgm:pt>
    <dgm:pt modelId="{79512290-758E-4D8D-A92D-5ECD61DF497A}">
      <dgm:prSet phldrT="[Tekst]" custT="1"/>
      <dgm:spPr>
        <a:xfrm>
          <a:off x="1223913" y="3035641"/>
          <a:ext cx="4417138" cy="887183"/>
        </a:xfrm>
        <a:prstGeom prst="roundRect">
          <a:avLst>
            <a:gd name="adj" fmla="val 1667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algn="ctr">
            <a:buNone/>
          </a:pPr>
          <a:r>
            <a:rPr lang="pl-PL" sz="1100" b="1">
              <a:solidFill>
                <a:sysClr val="windowText" lastClr="000000">
                  <a:hueOff val="0"/>
                  <a:satOff val="0"/>
                  <a:lumOff val="0"/>
                  <a:alphaOff val="0"/>
                </a:sysClr>
              </a:solidFill>
              <a:latin typeface="Calibri"/>
              <a:ea typeface="+mn-ea"/>
              <a:cs typeface="+mn-cs"/>
            </a:rPr>
            <a:t>Cel szczegółowy 1.3</a:t>
          </a:r>
          <a:endParaRPr lang="pl-PL" sz="1100">
            <a:solidFill>
              <a:sysClr val="windowText" lastClr="000000">
                <a:hueOff val="0"/>
                <a:satOff val="0"/>
                <a:lumOff val="0"/>
                <a:alphaOff val="0"/>
              </a:sysClr>
            </a:solidFill>
            <a:latin typeface="Calibri"/>
            <a:ea typeface="+mn-ea"/>
            <a:cs typeface="+mn-cs"/>
          </a:endParaRPr>
        </a:p>
        <a:p>
          <a:pPr algn="just">
            <a:buNone/>
          </a:pPr>
          <a:r>
            <a:rPr lang="pl-PL" sz="1050">
              <a:solidFill>
                <a:sysClr val="windowText" lastClr="000000">
                  <a:hueOff val="0"/>
                  <a:satOff val="0"/>
                  <a:lumOff val="0"/>
                  <a:alphaOff val="0"/>
                </a:sysClr>
              </a:solidFill>
              <a:latin typeface="Calibri"/>
              <a:ea typeface="+mn-ea"/>
              <a:cs typeface="+mn-cs"/>
            </a:rPr>
            <a:t>Wzrost aktywności mieszkańców Miasta Włocławka, objętych Lokalną Strategią Rozwoju, w obszarze gospodarki społecznej i przedsiębiorczości społecznej w okresie do 31.12.2023 roku.</a:t>
          </a:r>
        </a:p>
      </dgm:t>
    </dgm:pt>
    <dgm:pt modelId="{686443B2-37B3-4F2E-AABF-FAD3D492C4A5}" type="parTrans" cxnId="{12E5F63B-D20E-4081-A863-4EDC5FC1B4C2}">
      <dgm:prSet/>
      <dgm:spPr/>
      <dgm:t>
        <a:bodyPr/>
        <a:lstStyle/>
        <a:p>
          <a:endParaRPr lang="pl-PL"/>
        </a:p>
      </dgm:t>
    </dgm:pt>
    <dgm:pt modelId="{A123AC0D-F66B-4E8B-A011-029383992BA0}" type="sibTrans" cxnId="{12E5F63B-D20E-4081-A863-4EDC5FC1B4C2}">
      <dgm:prSet/>
      <dgm:spPr/>
      <dgm:t>
        <a:bodyPr/>
        <a:lstStyle/>
        <a:p>
          <a:endParaRPr lang="pl-PL"/>
        </a:p>
      </dgm:t>
    </dgm:pt>
    <dgm:pt modelId="{08FF0F20-9F9F-4D30-87CD-70495FF8181D}" type="pres">
      <dgm:prSet presAssocID="{F2FA4172-1D11-450F-BF0E-7187C545656D}" presName="layout" presStyleCnt="0">
        <dgm:presLayoutVars>
          <dgm:chMax/>
          <dgm:chPref/>
          <dgm:dir/>
          <dgm:animOne val="branch"/>
          <dgm:animLvl val="lvl"/>
          <dgm:resizeHandles/>
        </dgm:presLayoutVars>
      </dgm:prSet>
      <dgm:spPr/>
    </dgm:pt>
    <dgm:pt modelId="{3E183788-67BC-4E5E-BD35-BE5B1F194668}" type="pres">
      <dgm:prSet presAssocID="{8DD48322-1992-4A00-9C7D-6D0DAE6D196D}" presName="root" presStyleCnt="0">
        <dgm:presLayoutVars>
          <dgm:chMax/>
          <dgm:chPref val="4"/>
        </dgm:presLayoutVars>
      </dgm:prSet>
      <dgm:spPr/>
    </dgm:pt>
    <dgm:pt modelId="{625BD87B-4386-4CDA-95A6-76C62FB3C731}" type="pres">
      <dgm:prSet presAssocID="{8DD48322-1992-4A00-9C7D-6D0DAE6D196D}" presName="rootComposite" presStyleCnt="0">
        <dgm:presLayoutVars/>
      </dgm:prSet>
      <dgm:spPr/>
    </dgm:pt>
    <dgm:pt modelId="{B874684C-A11E-4382-BC11-6DCBF7D3AD08}" type="pres">
      <dgm:prSet presAssocID="{8DD48322-1992-4A00-9C7D-6D0DAE6D196D}" presName="rootText" presStyleLbl="node0" presStyleIdx="0" presStyleCnt="1">
        <dgm:presLayoutVars>
          <dgm:chMax/>
          <dgm:chPref val="4"/>
        </dgm:presLayoutVars>
      </dgm:prSet>
      <dgm:spPr/>
    </dgm:pt>
    <dgm:pt modelId="{8E37E34D-7BAB-4458-A7A6-E37AB610D2AE}" type="pres">
      <dgm:prSet presAssocID="{8DD48322-1992-4A00-9C7D-6D0DAE6D196D}" presName="childShape" presStyleCnt="0">
        <dgm:presLayoutVars>
          <dgm:chMax val="0"/>
          <dgm:chPref val="0"/>
        </dgm:presLayoutVars>
      </dgm:prSet>
      <dgm:spPr/>
    </dgm:pt>
    <dgm:pt modelId="{D4DB77F5-D2F2-42F1-925F-3DA49EC82381}" type="pres">
      <dgm:prSet presAssocID="{D23A1F33-4953-48C3-8877-886EB149716A}" presName="childComposite" presStyleCnt="0">
        <dgm:presLayoutVars>
          <dgm:chMax val="0"/>
          <dgm:chPref val="0"/>
        </dgm:presLayoutVars>
      </dgm:prSet>
      <dgm:spPr/>
    </dgm:pt>
    <dgm:pt modelId="{820F4E41-2BCC-46C7-80BF-E36EC23EF253}" type="pres">
      <dgm:prSet presAssocID="{D23A1F33-4953-48C3-8877-886EB149716A}" presName="Image" presStyleLbl="node1" presStyleIdx="0" presStyleCnt="3"/>
      <dgm:spPr>
        <a:xfrm>
          <a:off x="283498" y="1048351"/>
          <a:ext cx="887183" cy="887183"/>
        </a:xfrm>
        <a:prstGeom prst="roundRect">
          <a:avLst>
            <a:gd name="adj" fmla="val 16670"/>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a:stretch>
        </a:blipFill>
        <a:ln w="25400" cap="flat" cmpd="sng" algn="ctr">
          <a:solidFill>
            <a:srgbClr val="4F81BD">
              <a:shade val="80000"/>
              <a:hueOff val="0"/>
              <a:satOff val="0"/>
              <a:lumOff val="0"/>
              <a:alphaOff val="0"/>
            </a:srgbClr>
          </a:solidFill>
          <a:prstDash val="solid"/>
        </a:ln>
        <a:effectLst/>
      </dgm:spPr>
    </dgm:pt>
    <dgm:pt modelId="{C3675D3C-C420-4577-AEBF-48D1BFE43A6F}" type="pres">
      <dgm:prSet presAssocID="{D23A1F33-4953-48C3-8877-886EB149716A}" presName="childText" presStyleLbl="lnNode1" presStyleIdx="0" presStyleCnt="3">
        <dgm:presLayoutVars>
          <dgm:chMax val="0"/>
          <dgm:chPref val="0"/>
          <dgm:bulletEnabled val="1"/>
        </dgm:presLayoutVars>
      </dgm:prSet>
      <dgm:spPr/>
    </dgm:pt>
    <dgm:pt modelId="{C82EECF7-F744-407A-952D-6CF8B0DE7244}" type="pres">
      <dgm:prSet presAssocID="{3319078E-48CF-4016-BD7C-0041A30C1FFF}" presName="childComposite" presStyleCnt="0">
        <dgm:presLayoutVars>
          <dgm:chMax val="0"/>
          <dgm:chPref val="0"/>
        </dgm:presLayoutVars>
      </dgm:prSet>
      <dgm:spPr/>
    </dgm:pt>
    <dgm:pt modelId="{81CF4A24-056F-4358-8542-F55CC7C90DB8}" type="pres">
      <dgm:prSet presAssocID="{3319078E-48CF-4016-BD7C-0041A30C1FFF}" presName="Image" presStyleLbl="node1" presStyleIdx="1" presStyleCnt="3"/>
      <dgm:spPr>
        <a:xfrm>
          <a:off x="283498" y="2041996"/>
          <a:ext cx="887183" cy="887183"/>
        </a:xfrm>
        <a:prstGeom prst="roundRect">
          <a:avLst>
            <a:gd name="adj" fmla="val 16670"/>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a:stretch>
        </a:blipFill>
        <a:ln w="25400" cap="flat" cmpd="sng" algn="ctr">
          <a:solidFill>
            <a:srgbClr val="4F81BD">
              <a:shade val="80000"/>
              <a:hueOff val="0"/>
              <a:satOff val="0"/>
              <a:lumOff val="0"/>
              <a:alphaOff val="0"/>
            </a:srgbClr>
          </a:solidFill>
          <a:prstDash val="solid"/>
        </a:ln>
        <a:effectLst/>
      </dgm:spPr>
    </dgm:pt>
    <dgm:pt modelId="{A591774D-67FD-4C5D-B440-E4FD043A0381}" type="pres">
      <dgm:prSet presAssocID="{3319078E-48CF-4016-BD7C-0041A30C1FFF}" presName="childText" presStyleLbl="lnNode1" presStyleIdx="1" presStyleCnt="3">
        <dgm:presLayoutVars>
          <dgm:chMax val="0"/>
          <dgm:chPref val="0"/>
          <dgm:bulletEnabled val="1"/>
        </dgm:presLayoutVars>
      </dgm:prSet>
      <dgm:spPr/>
    </dgm:pt>
    <dgm:pt modelId="{5806CF3D-BD99-4516-BAAB-66D8C5A03258}" type="pres">
      <dgm:prSet presAssocID="{79512290-758E-4D8D-A92D-5ECD61DF497A}" presName="childComposite" presStyleCnt="0">
        <dgm:presLayoutVars>
          <dgm:chMax val="0"/>
          <dgm:chPref val="0"/>
        </dgm:presLayoutVars>
      </dgm:prSet>
      <dgm:spPr/>
    </dgm:pt>
    <dgm:pt modelId="{CE1CBB0B-6682-49F4-A77F-8EE568740DE8}" type="pres">
      <dgm:prSet presAssocID="{79512290-758E-4D8D-A92D-5ECD61DF497A}" presName="Image" presStyleLbl="node1" presStyleIdx="2" presStyleCnt="3"/>
      <dgm:spPr>
        <a:xfrm>
          <a:off x="283498" y="3035641"/>
          <a:ext cx="887183" cy="887183"/>
        </a:xfrm>
        <a:prstGeom prst="roundRect">
          <a:avLst>
            <a:gd name="adj" fmla="val 16670"/>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a:stretch>
        </a:blipFill>
        <a:ln w="25400" cap="flat" cmpd="sng" algn="ctr">
          <a:solidFill>
            <a:srgbClr val="4F81BD">
              <a:shade val="80000"/>
              <a:hueOff val="0"/>
              <a:satOff val="0"/>
              <a:lumOff val="0"/>
              <a:alphaOff val="0"/>
            </a:srgbClr>
          </a:solidFill>
          <a:prstDash val="solid"/>
        </a:ln>
        <a:effectLst/>
      </dgm:spPr>
    </dgm:pt>
    <dgm:pt modelId="{1C41C281-04BC-4640-91A7-0A304001B914}" type="pres">
      <dgm:prSet presAssocID="{79512290-758E-4D8D-A92D-5ECD61DF497A}" presName="childText" presStyleLbl="lnNode1" presStyleIdx="2" presStyleCnt="3">
        <dgm:presLayoutVars>
          <dgm:chMax val="0"/>
          <dgm:chPref val="0"/>
          <dgm:bulletEnabled val="1"/>
        </dgm:presLayoutVars>
      </dgm:prSet>
      <dgm:spPr/>
    </dgm:pt>
  </dgm:ptLst>
  <dgm:cxnLst>
    <dgm:cxn modelId="{9539B81F-EA8F-49F9-9E45-B3D29D907D23}" type="presOf" srcId="{8DD48322-1992-4A00-9C7D-6D0DAE6D196D}" destId="{B874684C-A11E-4382-BC11-6DCBF7D3AD08}" srcOrd="0" destOrd="0" presId="urn:microsoft.com/office/officeart/2008/layout/PictureAccentList"/>
    <dgm:cxn modelId="{C4C28A37-78BC-416E-B0DE-AB9C4B6A8835}" srcId="{8DD48322-1992-4A00-9C7D-6D0DAE6D196D}" destId="{D23A1F33-4953-48C3-8877-886EB149716A}" srcOrd="0" destOrd="0" parTransId="{27AF7C1C-7F31-4DFA-9603-685D3FF682CE}" sibTransId="{2A660DD6-EBD2-439D-BF6C-C839E610CF6B}"/>
    <dgm:cxn modelId="{12E5F63B-D20E-4081-A863-4EDC5FC1B4C2}" srcId="{8DD48322-1992-4A00-9C7D-6D0DAE6D196D}" destId="{79512290-758E-4D8D-A92D-5ECD61DF497A}" srcOrd="2" destOrd="0" parTransId="{686443B2-37B3-4F2E-AABF-FAD3D492C4A5}" sibTransId="{A123AC0D-F66B-4E8B-A011-029383992BA0}"/>
    <dgm:cxn modelId="{5C8A1546-12C6-4F7A-AFC1-7663BDC7AF07}" type="presOf" srcId="{D23A1F33-4953-48C3-8877-886EB149716A}" destId="{C3675D3C-C420-4577-AEBF-48D1BFE43A6F}" srcOrd="0" destOrd="0" presId="urn:microsoft.com/office/officeart/2008/layout/PictureAccentList"/>
    <dgm:cxn modelId="{F2EEA767-8181-49D5-84A9-368F3CF8C158}" srcId="{F2FA4172-1D11-450F-BF0E-7187C545656D}" destId="{8DD48322-1992-4A00-9C7D-6D0DAE6D196D}" srcOrd="0" destOrd="0" parTransId="{B9A6C58E-01E5-41DC-8014-E5281B3940BB}" sibTransId="{003D26A4-6916-4880-A068-A53B9F3C1FBE}"/>
    <dgm:cxn modelId="{EE1F0E57-2E57-4CBF-A360-7847419BD793}" type="presOf" srcId="{79512290-758E-4D8D-A92D-5ECD61DF497A}" destId="{1C41C281-04BC-4640-91A7-0A304001B914}" srcOrd="0" destOrd="0" presId="urn:microsoft.com/office/officeart/2008/layout/PictureAccentList"/>
    <dgm:cxn modelId="{4FC0369D-F9C7-4B7A-A398-5FCF4F795226}" type="presOf" srcId="{F2FA4172-1D11-450F-BF0E-7187C545656D}" destId="{08FF0F20-9F9F-4D30-87CD-70495FF8181D}" srcOrd="0" destOrd="0" presId="urn:microsoft.com/office/officeart/2008/layout/PictureAccentList"/>
    <dgm:cxn modelId="{5FF8C6B4-575B-489C-959F-74EFBC0E8D0D}" srcId="{8DD48322-1992-4A00-9C7D-6D0DAE6D196D}" destId="{3319078E-48CF-4016-BD7C-0041A30C1FFF}" srcOrd="1" destOrd="0" parTransId="{FBAE4B95-F128-4015-BBE0-6C6032D4023E}" sibTransId="{1508371D-A426-4AEE-853E-C8B293EE0BD0}"/>
    <dgm:cxn modelId="{D0AD6CF4-604F-4939-B8E9-F618D157DC94}" type="presOf" srcId="{3319078E-48CF-4016-BD7C-0041A30C1FFF}" destId="{A591774D-67FD-4C5D-B440-E4FD043A0381}" srcOrd="0" destOrd="0" presId="urn:microsoft.com/office/officeart/2008/layout/PictureAccentList"/>
    <dgm:cxn modelId="{6DFA7439-1F54-42ED-B5F2-A94DF4FA5DC8}" type="presParOf" srcId="{08FF0F20-9F9F-4D30-87CD-70495FF8181D}" destId="{3E183788-67BC-4E5E-BD35-BE5B1F194668}" srcOrd="0" destOrd="0" presId="urn:microsoft.com/office/officeart/2008/layout/PictureAccentList"/>
    <dgm:cxn modelId="{8BB6BF6D-50B9-498B-A7D0-EA984C4A63D0}" type="presParOf" srcId="{3E183788-67BC-4E5E-BD35-BE5B1F194668}" destId="{625BD87B-4386-4CDA-95A6-76C62FB3C731}" srcOrd="0" destOrd="0" presId="urn:microsoft.com/office/officeart/2008/layout/PictureAccentList"/>
    <dgm:cxn modelId="{F0926F1D-669E-44E7-AE81-3C26362E7C2B}" type="presParOf" srcId="{625BD87B-4386-4CDA-95A6-76C62FB3C731}" destId="{B874684C-A11E-4382-BC11-6DCBF7D3AD08}" srcOrd="0" destOrd="0" presId="urn:microsoft.com/office/officeart/2008/layout/PictureAccentList"/>
    <dgm:cxn modelId="{79614888-6DC1-4E53-A746-FC545D087783}" type="presParOf" srcId="{3E183788-67BC-4E5E-BD35-BE5B1F194668}" destId="{8E37E34D-7BAB-4458-A7A6-E37AB610D2AE}" srcOrd="1" destOrd="0" presId="urn:microsoft.com/office/officeart/2008/layout/PictureAccentList"/>
    <dgm:cxn modelId="{552CCE71-F6B7-4D0F-80C2-070DEF556B2A}" type="presParOf" srcId="{8E37E34D-7BAB-4458-A7A6-E37AB610D2AE}" destId="{D4DB77F5-D2F2-42F1-925F-3DA49EC82381}" srcOrd="0" destOrd="0" presId="urn:microsoft.com/office/officeart/2008/layout/PictureAccentList"/>
    <dgm:cxn modelId="{48EAC588-028B-46C7-BB0F-94EE16A8AC54}" type="presParOf" srcId="{D4DB77F5-D2F2-42F1-925F-3DA49EC82381}" destId="{820F4E41-2BCC-46C7-80BF-E36EC23EF253}" srcOrd="0" destOrd="0" presId="urn:microsoft.com/office/officeart/2008/layout/PictureAccentList"/>
    <dgm:cxn modelId="{7C0E3342-98D1-4E90-8BEA-4ABB71C037EA}" type="presParOf" srcId="{D4DB77F5-D2F2-42F1-925F-3DA49EC82381}" destId="{C3675D3C-C420-4577-AEBF-48D1BFE43A6F}" srcOrd="1" destOrd="0" presId="urn:microsoft.com/office/officeart/2008/layout/PictureAccentList"/>
    <dgm:cxn modelId="{7371291D-EEAC-4759-9B81-7A5D51E76355}" type="presParOf" srcId="{8E37E34D-7BAB-4458-A7A6-E37AB610D2AE}" destId="{C82EECF7-F744-407A-952D-6CF8B0DE7244}" srcOrd="1" destOrd="0" presId="urn:microsoft.com/office/officeart/2008/layout/PictureAccentList"/>
    <dgm:cxn modelId="{237D30E9-643A-4277-AF8B-DD8A8CC44C72}" type="presParOf" srcId="{C82EECF7-F744-407A-952D-6CF8B0DE7244}" destId="{81CF4A24-056F-4358-8542-F55CC7C90DB8}" srcOrd="0" destOrd="0" presId="urn:microsoft.com/office/officeart/2008/layout/PictureAccentList"/>
    <dgm:cxn modelId="{F4EE4D60-0AE1-41F1-93F1-C0C908ACB60C}" type="presParOf" srcId="{C82EECF7-F744-407A-952D-6CF8B0DE7244}" destId="{A591774D-67FD-4C5D-B440-E4FD043A0381}" srcOrd="1" destOrd="0" presId="urn:microsoft.com/office/officeart/2008/layout/PictureAccentList"/>
    <dgm:cxn modelId="{3FF58AD4-1222-4F96-8610-983872224BDB}" type="presParOf" srcId="{8E37E34D-7BAB-4458-A7A6-E37AB610D2AE}" destId="{5806CF3D-BD99-4516-BAAB-66D8C5A03258}" srcOrd="2" destOrd="0" presId="urn:microsoft.com/office/officeart/2008/layout/PictureAccentList"/>
    <dgm:cxn modelId="{33072FEC-92A5-4288-B7A7-CA4B09FFD567}" type="presParOf" srcId="{5806CF3D-BD99-4516-BAAB-66D8C5A03258}" destId="{CE1CBB0B-6682-49F4-A77F-8EE568740DE8}" srcOrd="0" destOrd="0" presId="urn:microsoft.com/office/officeart/2008/layout/PictureAccentList"/>
    <dgm:cxn modelId="{4FBC746E-9A7D-4DB9-989B-F371C566CF4B}" type="presParOf" srcId="{5806CF3D-BD99-4516-BAAB-66D8C5A03258}" destId="{1C41C281-04BC-4640-91A7-0A304001B914}" srcOrd="1" destOrd="0" presId="urn:microsoft.com/office/officeart/2008/layout/PictureAccentList"/>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EE915C9-9C11-4477-941D-68A904C5D2DF}" type="doc">
      <dgm:prSet loTypeId="urn:microsoft.com/office/officeart/2005/8/layout/hierarchy3" loCatId="list" qsTypeId="urn:microsoft.com/office/officeart/2005/8/quickstyle/simple1" qsCatId="simple" csTypeId="urn:microsoft.com/office/officeart/2005/8/colors/accent2_1" csCatId="accent2" phldr="1"/>
      <dgm:spPr/>
      <dgm:t>
        <a:bodyPr/>
        <a:lstStyle/>
        <a:p>
          <a:endParaRPr lang="pl-PL"/>
        </a:p>
      </dgm:t>
    </dgm:pt>
    <dgm:pt modelId="{36050846-6070-48A1-945E-37C5BFB12708}">
      <dgm:prSet phldrT="[Tekst]" custT="1"/>
      <dgm:spPr>
        <a:xfrm>
          <a:off x="4778" y="206660"/>
          <a:ext cx="2824499" cy="1276001"/>
        </a:xfrm>
        <a:prstGeom prst="roundRect">
          <a:avLst>
            <a:gd name="adj" fmla="val 10000"/>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gm:spPr>
      <dgm:t>
        <a:bodyPr/>
        <a:lstStyle/>
        <a:p>
          <a:pPr>
            <a:buNone/>
          </a:pPr>
          <a:r>
            <a:rPr lang="pl-PL" sz="1200" b="1">
              <a:solidFill>
                <a:sysClr val="windowText" lastClr="000000">
                  <a:hueOff val="0"/>
                  <a:satOff val="0"/>
                  <a:lumOff val="0"/>
                  <a:alphaOff val="0"/>
                </a:sysClr>
              </a:solidFill>
              <a:latin typeface="Calibri"/>
              <a:ea typeface="+mn-ea"/>
              <a:cs typeface="+mn-cs"/>
            </a:rPr>
            <a:t>Cel szczegółowy 1.1</a:t>
          </a:r>
        </a:p>
        <a:p>
          <a:pPr>
            <a:buNone/>
          </a:pPr>
          <a:r>
            <a:rPr lang="pl-PL" sz="1000">
              <a:solidFill>
                <a:sysClr val="windowText" lastClr="000000">
                  <a:hueOff val="0"/>
                  <a:satOff val="0"/>
                  <a:lumOff val="0"/>
                  <a:alphaOff val="0"/>
                </a:sysClr>
              </a:solidFill>
              <a:latin typeface="Calibri"/>
              <a:ea typeface="+mn-ea"/>
              <a:cs typeface="+mn-cs"/>
            </a:rPr>
            <a:t>Wzrost  aktywności społecznej mieszkańców Miasta Włocławka, objętych Lokalną Strategią Rozwoju, dzięki realizacji rozwiązań z obszaru aktywnej integracji o charakterze środowiskowym w okresie do 31.12.2023 roku.</a:t>
          </a:r>
        </a:p>
      </dgm:t>
    </dgm:pt>
    <dgm:pt modelId="{1EF95B16-0F0F-4BB8-A5A1-9731555BDD9C}" type="parTrans" cxnId="{60435816-F96F-4430-81F1-C86B0C01F44F}">
      <dgm:prSet/>
      <dgm:spPr/>
      <dgm:t>
        <a:bodyPr/>
        <a:lstStyle/>
        <a:p>
          <a:endParaRPr lang="pl-PL"/>
        </a:p>
      </dgm:t>
    </dgm:pt>
    <dgm:pt modelId="{DC706E9E-DBB6-474C-B00F-23F0C093CDFC}" type="sibTrans" cxnId="{60435816-F96F-4430-81F1-C86B0C01F44F}">
      <dgm:prSet/>
      <dgm:spPr/>
      <dgm:t>
        <a:bodyPr/>
        <a:lstStyle/>
        <a:p>
          <a:endParaRPr lang="pl-PL"/>
        </a:p>
      </dgm:t>
    </dgm:pt>
    <dgm:pt modelId="{3A8C5064-B406-4A23-AAF3-B6910AB70D63}">
      <dgm:prSet phldrT="[Tekst]" custT="1"/>
      <dgm:spPr>
        <a:xfrm>
          <a:off x="569678" y="1573240"/>
          <a:ext cx="2231275" cy="1941675"/>
        </a:xfrm>
        <a:prstGeom prst="roundRect">
          <a:avLst>
            <a:gd name="adj" fmla="val 10000"/>
          </a:avLst>
        </a:prstGeom>
        <a:solidFill>
          <a:srgbClr val="C0504D">
            <a:alpha val="90000"/>
            <a:tint val="40000"/>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pPr>
            <a:buNone/>
          </a:pPr>
          <a:r>
            <a:rPr lang="pl-PL" sz="1000" b="1">
              <a:solidFill>
                <a:sysClr val="windowText" lastClr="000000"/>
              </a:solidFill>
              <a:latin typeface="Calibri"/>
              <a:ea typeface="+mn-ea"/>
              <a:cs typeface="+mn-cs"/>
            </a:rPr>
            <a:t>Przedsięwzięcie 1.1.1</a:t>
          </a:r>
        </a:p>
        <a:p>
          <a:pPr>
            <a:buNone/>
          </a:pPr>
          <a:r>
            <a:rPr lang="pl-PL" sz="1000">
              <a:solidFill>
                <a:sysClr val="windowText" lastClr="000000">
                  <a:hueOff val="0"/>
                  <a:satOff val="0"/>
                  <a:lumOff val="0"/>
                  <a:alphaOff val="0"/>
                </a:sysClr>
              </a:solidFill>
              <a:latin typeface="Calibri"/>
              <a:ea typeface="+mn-ea"/>
              <a:cs typeface="+mn-cs"/>
            </a:rPr>
            <a:t>Działania aktywnej integracji o charakterze środowiskowym: świetlice środowiskowe (w tym z programem socjoterapeutycznym, programem rówieśniczym obejmujące min.: rówieśnicze doradztwo, edukację, liderowanie, coauching rówieśniczy)</a:t>
          </a:r>
        </a:p>
      </dgm:t>
    </dgm:pt>
    <dgm:pt modelId="{91BA76DC-132E-4630-849A-946D76580E80}" type="parTrans" cxnId="{06104ACA-7717-4C0C-B3AD-32CE06B63FDB}">
      <dgm:prSet/>
      <dgm:spPr>
        <a:xfrm>
          <a:off x="287228" y="1482661"/>
          <a:ext cx="282449" cy="1061416"/>
        </a:xfrm>
        <a:custGeom>
          <a:avLst/>
          <a:gdLst/>
          <a:ahLst/>
          <a:cxnLst/>
          <a:rect l="0" t="0" r="0" b="0"/>
          <a:pathLst>
            <a:path>
              <a:moveTo>
                <a:pt x="0" y="0"/>
              </a:moveTo>
              <a:lnTo>
                <a:pt x="0" y="1061416"/>
              </a:lnTo>
              <a:lnTo>
                <a:pt x="282449" y="1061416"/>
              </a:lnTo>
            </a:path>
          </a:pathLst>
        </a:custGeom>
        <a:noFill/>
        <a:ln w="25400" cap="flat" cmpd="sng" algn="ctr">
          <a:solidFill>
            <a:srgbClr val="C0504D">
              <a:shade val="60000"/>
              <a:hueOff val="0"/>
              <a:satOff val="0"/>
              <a:lumOff val="0"/>
              <a:alphaOff val="0"/>
            </a:srgbClr>
          </a:solidFill>
          <a:prstDash val="solid"/>
        </a:ln>
        <a:effectLst/>
      </dgm:spPr>
      <dgm:t>
        <a:bodyPr/>
        <a:lstStyle/>
        <a:p>
          <a:endParaRPr lang="pl-PL" sz="1000"/>
        </a:p>
      </dgm:t>
    </dgm:pt>
    <dgm:pt modelId="{7ADCA3C8-09CD-4B5A-89D6-485C1C1AD74D}" type="sibTrans" cxnId="{06104ACA-7717-4C0C-B3AD-32CE06B63FDB}">
      <dgm:prSet/>
      <dgm:spPr/>
      <dgm:t>
        <a:bodyPr/>
        <a:lstStyle/>
        <a:p>
          <a:endParaRPr lang="pl-PL"/>
        </a:p>
      </dgm:t>
    </dgm:pt>
    <dgm:pt modelId="{A92C403A-30C6-44E3-9968-8CF483A32E10}">
      <dgm:prSet phldrT="[Tekst]" custT="1"/>
      <dgm:spPr>
        <a:xfrm>
          <a:off x="569678" y="3605495"/>
          <a:ext cx="2250318" cy="1380362"/>
        </a:xfrm>
        <a:prstGeom prst="roundRect">
          <a:avLst>
            <a:gd name="adj" fmla="val 10000"/>
          </a:avLst>
        </a:prstGeom>
        <a:solidFill>
          <a:srgbClr val="C0504D">
            <a:alpha val="90000"/>
            <a:tint val="40000"/>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pPr>
            <a:buNone/>
          </a:pPr>
          <a:r>
            <a:rPr lang="pl-PL" sz="1000" b="1">
              <a:solidFill>
                <a:sysClr val="windowText" lastClr="000000">
                  <a:hueOff val="0"/>
                  <a:satOff val="0"/>
                  <a:lumOff val="0"/>
                  <a:alphaOff val="0"/>
                </a:sysClr>
              </a:solidFill>
              <a:latin typeface="Calibri"/>
              <a:ea typeface="+mn-ea"/>
              <a:cs typeface="+mn-cs"/>
            </a:rPr>
            <a:t>Przedsięwzięcie </a:t>
          </a:r>
          <a:r>
            <a:rPr lang="pl-PL" sz="1000" b="1">
              <a:solidFill>
                <a:sysClr val="windowText" lastClr="000000"/>
              </a:solidFill>
              <a:latin typeface="Calibri"/>
              <a:ea typeface="+mn-ea"/>
              <a:cs typeface="+mn-cs"/>
            </a:rPr>
            <a:t>1.1.2</a:t>
          </a:r>
        </a:p>
        <a:p>
          <a:pPr>
            <a:buNone/>
          </a:pPr>
          <a:r>
            <a:rPr lang="pl-PL" sz="1000">
              <a:solidFill>
                <a:sysClr val="windowText" lastClr="000000">
                  <a:hueOff val="0"/>
                  <a:satOff val="0"/>
                  <a:lumOff val="0"/>
                  <a:alphaOff val="0"/>
                </a:sysClr>
              </a:solidFill>
              <a:latin typeface="Calibri"/>
              <a:ea typeface="+mn-ea"/>
              <a:cs typeface="+mn-cs"/>
            </a:rPr>
            <a:t>Działania aktywnej integracji o charakterze środowiskowym: kluby młodzieżowe (w tym z programem rówieśniczym obejmujące m.in.: rówieśnicze doradztwo, edukację, liderowanie, coaching rówieśniczy) oraz inne z obszaru aktywnej integracji o charakterze środowiskowym</a:t>
          </a:r>
        </a:p>
      </dgm:t>
    </dgm:pt>
    <dgm:pt modelId="{654FB1ED-2A42-49F2-A7FA-BC9C7EDBEDAC}" type="parTrans" cxnId="{9CD62FE5-DAB5-4625-9A6F-77CBBC15CCB4}">
      <dgm:prSet/>
      <dgm:spPr>
        <a:xfrm>
          <a:off x="287228" y="1482661"/>
          <a:ext cx="282449" cy="2813014"/>
        </a:xfrm>
        <a:custGeom>
          <a:avLst/>
          <a:gdLst/>
          <a:ahLst/>
          <a:cxnLst/>
          <a:rect l="0" t="0" r="0" b="0"/>
          <a:pathLst>
            <a:path>
              <a:moveTo>
                <a:pt x="0" y="0"/>
              </a:moveTo>
              <a:lnTo>
                <a:pt x="0" y="2813014"/>
              </a:lnTo>
              <a:lnTo>
                <a:pt x="282449" y="2813014"/>
              </a:lnTo>
            </a:path>
          </a:pathLst>
        </a:custGeom>
        <a:noFill/>
        <a:ln w="25400" cap="flat" cmpd="sng" algn="ctr">
          <a:solidFill>
            <a:srgbClr val="C0504D">
              <a:shade val="60000"/>
              <a:hueOff val="0"/>
              <a:satOff val="0"/>
              <a:lumOff val="0"/>
              <a:alphaOff val="0"/>
            </a:srgbClr>
          </a:solidFill>
          <a:prstDash val="solid"/>
        </a:ln>
        <a:effectLst/>
      </dgm:spPr>
      <dgm:t>
        <a:bodyPr/>
        <a:lstStyle/>
        <a:p>
          <a:endParaRPr lang="pl-PL" sz="1000"/>
        </a:p>
      </dgm:t>
    </dgm:pt>
    <dgm:pt modelId="{FA62447D-1FA2-465E-A12D-49108BBAE631}" type="sibTrans" cxnId="{9CD62FE5-DAB5-4625-9A6F-77CBBC15CCB4}">
      <dgm:prSet/>
      <dgm:spPr/>
      <dgm:t>
        <a:bodyPr/>
        <a:lstStyle/>
        <a:p>
          <a:endParaRPr lang="pl-PL"/>
        </a:p>
      </dgm:t>
    </dgm:pt>
    <dgm:pt modelId="{2382948D-9D91-4933-B857-B5D79EBC4947}">
      <dgm:prSet phldrT="[Tekst]" custT="1"/>
      <dgm:spPr>
        <a:xfrm>
          <a:off x="3010435" y="206660"/>
          <a:ext cx="2835064" cy="1291272"/>
        </a:xfrm>
        <a:prstGeom prst="roundRect">
          <a:avLst>
            <a:gd name="adj" fmla="val 10000"/>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gm:spPr>
      <dgm:t>
        <a:bodyPr/>
        <a:lstStyle/>
        <a:p>
          <a:pPr>
            <a:buNone/>
          </a:pPr>
          <a:r>
            <a:rPr lang="pl-PL" sz="1200" b="1">
              <a:solidFill>
                <a:sysClr val="windowText" lastClr="000000">
                  <a:hueOff val="0"/>
                  <a:satOff val="0"/>
                  <a:lumOff val="0"/>
                  <a:alphaOff val="0"/>
                </a:sysClr>
              </a:solidFill>
              <a:latin typeface="Calibri"/>
              <a:ea typeface="+mn-ea"/>
              <a:cs typeface="+mn-cs"/>
            </a:rPr>
            <a:t>Cel szczegółowy 1.2</a:t>
          </a:r>
        </a:p>
        <a:p>
          <a:pPr>
            <a:buNone/>
          </a:pPr>
          <a:r>
            <a:rPr lang="pl-PL" sz="1000">
              <a:solidFill>
                <a:sysClr val="windowText" lastClr="000000">
                  <a:hueOff val="0"/>
                  <a:satOff val="0"/>
                  <a:lumOff val="0"/>
                  <a:alphaOff val="0"/>
                </a:sysClr>
              </a:solidFill>
              <a:latin typeface="Calibri"/>
              <a:ea typeface="+mn-ea"/>
              <a:cs typeface="+mn-cs"/>
            </a:rPr>
            <a:t>Podniesienie aktywności obywatelskiej i aktywności społeczno-zawodowej mieszkańców Miasta Włocławka, objętych Lokalną Strategią Rozwoju, poprzez realizację działań wspierających rozwiązania w zakresie społeczności lokalnej i animacji społecznej  w okresie do 31.12.2023 roku.</a:t>
          </a:r>
        </a:p>
      </dgm:t>
    </dgm:pt>
    <dgm:pt modelId="{E862A728-68E3-4731-8894-15B10A07F257}" type="parTrans" cxnId="{1E3F71BF-6C66-4723-B742-6914B00F68F1}">
      <dgm:prSet/>
      <dgm:spPr/>
      <dgm:t>
        <a:bodyPr/>
        <a:lstStyle/>
        <a:p>
          <a:endParaRPr lang="pl-PL"/>
        </a:p>
      </dgm:t>
    </dgm:pt>
    <dgm:pt modelId="{54404872-D056-4282-941F-6FD1EA97D9D2}" type="sibTrans" cxnId="{1E3F71BF-6C66-4723-B742-6914B00F68F1}">
      <dgm:prSet/>
      <dgm:spPr/>
      <dgm:t>
        <a:bodyPr/>
        <a:lstStyle/>
        <a:p>
          <a:endParaRPr lang="pl-PL"/>
        </a:p>
      </dgm:t>
    </dgm:pt>
    <dgm:pt modelId="{FAC8EAAD-E520-4B0B-ADD5-0D1812BF00D4}">
      <dgm:prSet phldrT="[Tekst]" custT="1"/>
      <dgm:spPr>
        <a:xfrm>
          <a:off x="3577448" y="2938907"/>
          <a:ext cx="2136018" cy="1522719"/>
        </a:xfrm>
        <a:prstGeom prst="roundRect">
          <a:avLst>
            <a:gd name="adj" fmla="val 10000"/>
          </a:avLst>
        </a:prstGeom>
        <a:solidFill>
          <a:srgbClr val="C0504D">
            <a:alpha val="90000"/>
            <a:tint val="40000"/>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pPr>
            <a:buNone/>
          </a:pPr>
          <a:r>
            <a:rPr lang="pl-PL" sz="1000" b="1">
              <a:solidFill>
                <a:sysClr val="windowText" lastClr="000000"/>
              </a:solidFill>
              <a:latin typeface="Calibri"/>
              <a:ea typeface="+mn-ea"/>
              <a:cs typeface="+mn-cs"/>
            </a:rPr>
            <a:t>Przedsięwzięcie 1.2.2</a:t>
          </a:r>
        </a:p>
        <a:p>
          <a:pPr>
            <a:buNone/>
          </a:pPr>
          <a:r>
            <a:rPr lang="pl-PL" sz="1000">
              <a:solidFill>
                <a:sysClr val="windowText" lastClr="000000">
                  <a:hueOff val="0"/>
                  <a:satOff val="0"/>
                  <a:lumOff val="0"/>
                  <a:alphaOff val="0"/>
                </a:sysClr>
              </a:solidFill>
              <a:latin typeface="Calibri"/>
              <a:ea typeface="+mn-ea"/>
              <a:cs typeface="+mn-cs"/>
            </a:rPr>
            <a:t>Działania służące włączeniu społecznemu poprzez różne formy aktywności obywatelskiej, min.: usługi wzajemnościowe i samopomocowe; działania służące kreowaniu liderów lub animatorów aktywności lokalnej oraz obywatelskiej;  inne rozwiązania w zakresie organizowania społeczności lokalnej i animacji społecznej</a:t>
          </a:r>
        </a:p>
      </dgm:t>
    </dgm:pt>
    <dgm:pt modelId="{D3C0EA77-C845-4755-9F84-3DB8CA5EDB36}" type="parTrans" cxnId="{452C2D28-E625-4EDB-9CDE-2BFF9A400620}">
      <dgm:prSet/>
      <dgm:spPr>
        <a:xfrm>
          <a:off x="3293941" y="1497933"/>
          <a:ext cx="283506" cy="2202334"/>
        </a:xfrm>
        <a:custGeom>
          <a:avLst/>
          <a:gdLst/>
          <a:ahLst/>
          <a:cxnLst/>
          <a:rect l="0" t="0" r="0" b="0"/>
          <a:pathLst>
            <a:path>
              <a:moveTo>
                <a:pt x="0" y="0"/>
              </a:moveTo>
              <a:lnTo>
                <a:pt x="0" y="2202334"/>
              </a:lnTo>
              <a:lnTo>
                <a:pt x="283506" y="2202334"/>
              </a:lnTo>
            </a:path>
          </a:pathLst>
        </a:custGeom>
        <a:noFill/>
        <a:ln w="25400" cap="flat" cmpd="sng" algn="ctr">
          <a:solidFill>
            <a:srgbClr val="C0504D">
              <a:shade val="60000"/>
              <a:hueOff val="0"/>
              <a:satOff val="0"/>
              <a:lumOff val="0"/>
              <a:alphaOff val="0"/>
            </a:srgbClr>
          </a:solidFill>
          <a:prstDash val="solid"/>
        </a:ln>
        <a:effectLst/>
      </dgm:spPr>
      <dgm:t>
        <a:bodyPr/>
        <a:lstStyle/>
        <a:p>
          <a:endParaRPr lang="pl-PL" sz="1000"/>
        </a:p>
      </dgm:t>
    </dgm:pt>
    <dgm:pt modelId="{475E0414-9021-42F1-A4D2-AAB0400723B5}" type="sibTrans" cxnId="{452C2D28-E625-4EDB-9CDE-2BFF9A400620}">
      <dgm:prSet/>
      <dgm:spPr/>
      <dgm:t>
        <a:bodyPr/>
        <a:lstStyle/>
        <a:p>
          <a:endParaRPr lang="pl-PL"/>
        </a:p>
      </dgm:t>
    </dgm:pt>
    <dgm:pt modelId="{B1CD9FFE-10F1-4959-BB7E-43273CAF2484}">
      <dgm:prSet phldrT="[Tekst]" custT="1"/>
      <dgm:spPr>
        <a:xfrm>
          <a:off x="6026657" y="206660"/>
          <a:ext cx="2922063" cy="1291997"/>
        </a:xfrm>
        <a:prstGeom prst="roundRect">
          <a:avLst>
            <a:gd name="adj" fmla="val 10000"/>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gm:spPr>
      <dgm:t>
        <a:bodyPr/>
        <a:lstStyle/>
        <a:p>
          <a:pPr>
            <a:buNone/>
          </a:pPr>
          <a:r>
            <a:rPr lang="pl-PL" sz="1200" b="1">
              <a:solidFill>
                <a:sysClr val="windowText" lastClr="000000">
                  <a:hueOff val="0"/>
                  <a:satOff val="0"/>
                  <a:lumOff val="0"/>
                  <a:alphaOff val="0"/>
                </a:sysClr>
              </a:solidFill>
              <a:latin typeface="Calibri"/>
              <a:ea typeface="+mn-ea"/>
              <a:cs typeface="+mn-cs"/>
            </a:rPr>
            <a:t>Cel szczegółowy 1.3</a:t>
          </a:r>
        </a:p>
        <a:p>
          <a:pPr>
            <a:buNone/>
          </a:pPr>
          <a:r>
            <a:rPr lang="pl-PL" sz="1000">
              <a:solidFill>
                <a:sysClr val="windowText" lastClr="000000">
                  <a:hueOff val="0"/>
                  <a:satOff val="0"/>
                  <a:lumOff val="0"/>
                  <a:alphaOff val="0"/>
                </a:sysClr>
              </a:solidFill>
              <a:latin typeface="Calibri"/>
              <a:ea typeface="+mn-ea"/>
              <a:cs typeface="+mn-cs"/>
            </a:rPr>
            <a:t>Wzrost aktywności mieszkańców Miasta Włocławka, objętych Lokalną Strategią Rozwoju, w obszarze gospodarki społecznej i przedsiębiorczości społecznej w okresie do 31.12.2023 roku.</a:t>
          </a:r>
        </a:p>
      </dgm:t>
    </dgm:pt>
    <dgm:pt modelId="{C27B6214-5564-4B42-9AF2-8EC96C23D7F4}" type="parTrans" cxnId="{33B4B464-8FBB-409D-BF6B-F443C799A495}">
      <dgm:prSet/>
      <dgm:spPr/>
      <dgm:t>
        <a:bodyPr/>
        <a:lstStyle/>
        <a:p>
          <a:endParaRPr lang="pl-PL"/>
        </a:p>
      </dgm:t>
    </dgm:pt>
    <dgm:pt modelId="{A6069924-876F-451A-98BA-A93C63C422C3}" type="sibTrans" cxnId="{33B4B464-8FBB-409D-BF6B-F443C799A495}">
      <dgm:prSet/>
      <dgm:spPr/>
      <dgm:t>
        <a:bodyPr/>
        <a:lstStyle/>
        <a:p>
          <a:endParaRPr lang="pl-PL"/>
        </a:p>
      </dgm:t>
    </dgm:pt>
    <dgm:pt modelId="{B50AAE12-4098-430A-90F6-F4EA59AB4B0C}">
      <dgm:prSet phldrT="[Tekst]" custT="1"/>
      <dgm:spPr>
        <a:xfrm>
          <a:off x="6611070" y="1589236"/>
          <a:ext cx="2155073" cy="3452377"/>
        </a:xfrm>
        <a:prstGeom prst="roundRect">
          <a:avLst>
            <a:gd name="adj" fmla="val 10000"/>
          </a:avLst>
        </a:prstGeom>
        <a:solidFill>
          <a:srgbClr val="C0504D">
            <a:alpha val="90000"/>
            <a:tint val="40000"/>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pPr>
            <a:buNone/>
          </a:pPr>
          <a:r>
            <a:rPr lang="pl-PL" sz="1000" b="1">
              <a:solidFill>
                <a:sysClr val="windowText" lastClr="000000">
                  <a:hueOff val="0"/>
                  <a:satOff val="0"/>
                  <a:lumOff val="0"/>
                  <a:alphaOff val="0"/>
                </a:sysClr>
              </a:solidFill>
              <a:latin typeface="Calibri"/>
              <a:ea typeface="+mn-ea"/>
              <a:cs typeface="+mn-cs"/>
            </a:rPr>
            <a:t>Przedsięwzięcie </a:t>
          </a:r>
          <a:r>
            <a:rPr lang="pl-PL" sz="1000" b="1">
              <a:solidFill>
                <a:sysClr val="windowText" lastClr="000000"/>
              </a:solidFill>
              <a:latin typeface="Calibri"/>
              <a:ea typeface="+mn-ea"/>
              <a:cs typeface="+mn-cs"/>
            </a:rPr>
            <a:t>1.3.1</a:t>
          </a:r>
        </a:p>
        <a:p>
          <a:pPr>
            <a:buNone/>
          </a:pPr>
          <a:r>
            <a:rPr lang="pl-PL" sz="1000">
              <a:solidFill>
                <a:sysClr val="windowText" lastClr="000000">
                  <a:hueOff val="0"/>
                  <a:satOff val="0"/>
                  <a:lumOff val="0"/>
                  <a:alphaOff val="0"/>
                </a:sysClr>
              </a:solidFill>
              <a:latin typeface="Calibri"/>
              <a:ea typeface="+mn-ea"/>
              <a:cs typeface="+mn-cs"/>
            </a:rPr>
            <a:t>Działania wspierające rozwój gospodarki społecznej i przedsiębiorczości społecznej, w tym: działania animacyjne, budowanie i rozwój lokalnych pratnerstw publiczno-społecznych na rzecz tworzenia i rowoju przedsiębiorstw społecznych i inne wspierające rozwój gospodarki społecznej i przedsiębiorczości społecznej	 </a:t>
          </a:r>
        </a:p>
      </dgm:t>
    </dgm:pt>
    <dgm:pt modelId="{DD306DDB-E3E8-4FE9-AB7B-E60A4541F9A9}" type="parTrans" cxnId="{63E11488-0D80-4F50-8102-0712005550CF}">
      <dgm:prSet/>
      <dgm:spPr>
        <a:xfrm>
          <a:off x="6318864" y="1498658"/>
          <a:ext cx="292206" cy="1816767"/>
        </a:xfrm>
        <a:custGeom>
          <a:avLst/>
          <a:gdLst/>
          <a:ahLst/>
          <a:cxnLst/>
          <a:rect l="0" t="0" r="0" b="0"/>
          <a:pathLst>
            <a:path>
              <a:moveTo>
                <a:pt x="0" y="0"/>
              </a:moveTo>
              <a:lnTo>
                <a:pt x="0" y="1816767"/>
              </a:lnTo>
              <a:lnTo>
                <a:pt x="292206" y="1816767"/>
              </a:lnTo>
            </a:path>
          </a:pathLst>
        </a:custGeom>
        <a:noFill/>
        <a:ln w="25400" cap="flat" cmpd="sng" algn="ctr">
          <a:solidFill>
            <a:srgbClr val="C0504D">
              <a:shade val="60000"/>
              <a:hueOff val="0"/>
              <a:satOff val="0"/>
              <a:lumOff val="0"/>
              <a:alphaOff val="0"/>
            </a:srgbClr>
          </a:solidFill>
          <a:prstDash val="solid"/>
        </a:ln>
        <a:effectLst/>
      </dgm:spPr>
      <dgm:t>
        <a:bodyPr/>
        <a:lstStyle/>
        <a:p>
          <a:endParaRPr lang="pl-PL" sz="1000"/>
        </a:p>
      </dgm:t>
    </dgm:pt>
    <dgm:pt modelId="{6ED7EF1E-3A08-45E1-9E7A-F41A9F25ACF4}" type="sibTrans" cxnId="{63E11488-0D80-4F50-8102-0712005550CF}">
      <dgm:prSet/>
      <dgm:spPr/>
      <dgm:t>
        <a:bodyPr/>
        <a:lstStyle/>
        <a:p>
          <a:endParaRPr lang="pl-PL"/>
        </a:p>
      </dgm:t>
    </dgm:pt>
    <dgm:pt modelId="{5856569C-32E3-4C37-876E-70FC817EE31F}">
      <dgm:prSet custT="1"/>
      <dgm:spPr>
        <a:xfrm>
          <a:off x="3577448" y="1588512"/>
          <a:ext cx="2120030" cy="1259816"/>
        </a:xfrm>
        <a:prstGeom prst="roundRect">
          <a:avLst>
            <a:gd name="adj" fmla="val 10000"/>
          </a:avLst>
        </a:prstGeom>
        <a:solidFill>
          <a:srgbClr val="C0504D">
            <a:alpha val="90000"/>
            <a:tint val="40000"/>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pPr>
            <a:buNone/>
          </a:pPr>
          <a:r>
            <a:rPr lang="pl-PL" sz="1000" b="1">
              <a:solidFill>
                <a:sysClr val="windowText" lastClr="000000">
                  <a:hueOff val="0"/>
                  <a:satOff val="0"/>
                  <a:lumOff val="0"/>
                  <a:alphaOff val="0"/>
                </a:sysClr>
              </a:solidFill>
              <a:latin typeface="Calibri"/>
              <a:ea typeface="+mn-ea"/>
              <a:cs typeface="+mn-cs"/>
            </a:rPr>
            <a:t>Przedsięwzięcie</a:t>
          </a:r>
          <a:r>
            <a:rPr lang="pl-PL" sz="1000" b="1">
              <a:solidFill>
                <a:srgbClr val="FF0000"/>
              </a:solidFill>
              <a:latin typeface="Calibri"/>
              <a:ea typeface="+mn-ea"/>
              <a:cs typeface="+mn-cs"/>
            </a:rPr>
            <a:t> </a:t>
          </a:r>
          <a:r>
            <a:rPr lang="pl-PL" sz="1000" b="1">
              <a:solidFill>
                <a:sysClr val="windowText" lastClr="000000"/>
              </a:solidFill>
              <a:latin typeface="Calibri"/>
              <a:ea typeface="+mn-ea"/>
              <a:cs typeface="+mn-cs"/>
            </a:rPr>
            <a:t>1.2.1</a:t>
          </a:r>
        </a:p>
        <a:p>
          <a:pPr>
            <a:buNone/>
          </a:pPr>
          <a:r>
            <a:rPr lang="pl-PL" sz="1000">
              <a:solidFill>
                <a:sysClr val="windowText" lastClr="000000">
                  <a:hueOff val="0"/>
                  <a:satOff val="0"/>
                  <a:lumOff val="0"/>
                  <a:alphaOff val="0"/>
                </a:sysClr>
              </a:solidFill>
              <a:latin typeface="Calibri"/>
              <a:ea typeface="+mn-ea"/>
              <a:cs typeface="+mn-cs"/>
            </a:rPr>
            <a:t>Działania z zakresu aktywizacji społeczno-zawodowej: kluby pracy oraz aktywizacja społeczno-zawodowa (w tym szkolenia podnoszące  kompetencje i/lub dające nowe umiejętności zawodowe i społeczne)</a:t>
          </a:r>
        </a:p>
      </dgm:t>
    </dgm:pt>
    <dgm:pt modelId="{B6AC87D1-0A4E-406D-B1FC-9AD05F328C86}" type="parTrans" cxnId="{71EBA557-02AB-49E3-9A78-AF91D954D4B5}">
      <dgm:prSet/>
      <dgm:spPr>
        <a:xfrm>
          <a:off x="3293941" y="1497933"/>
          <a:ext cx="283506" cy="720487"/>
        </a:xfrm>
        <a:custGeom>
          <a:avLst/>
          <a:gdLst/>
          <a:ahLst/>
          <a:cxnLst/>
          <a:rect l="0" t="0" r="0" b="0"/>
          <a:pathLst>
            <a:path>
              <a:moveTo>
                <a:pt x="0" y="0"/>
              </a:moveTo>
              <a:lnTo>
                <a:pt x="0" y="720487"/>
              </a:lnTo>
              <a:lnTo>
                <a:pt x="283506" y="720487"/>
              </a:lnTo>
            </a:path>
          </a:pathLst>
        </a:custGeom>
        <a:noFill/>
        <a:ln w="25400" cap="flat" cmpd="sng" algn="ctr">
          <a:solidFill>
            <a:srgbClr val="C0504D">
              <a:shade val="60000"/>
              <a:hueOff val="0"/>
              <a:satOff val="0"/>
              <a:lumOff val="0"/>
              <a:alphaOff val="0"/>
            </a:srgbClr>
          </a:solidFill>
          <a:prstDash val="solid"/>
        </a:ln>
        <a:effectLst/>
      </dgm:spPr>
      <dgm:t>
        <a:bodyPr/>
        <a:lstStyle/>
        <a:p>
          <a:endParaRPr lang="pl-PL" sz="1000"/>
        </a:p>
      </dgm:t>
    </dgm:pt>
    <dgm:pt modelId="{FB0CE9EB-2198-42B4-9B57-02184BDC231D}" type="sibTrans" cxnId="{71EBA557-02AB-49E3-9A78-AF91D954D4B5}">
      <dgm:prSet/>
      <dgm:spPr/>
      <dgm:t>
        <a:bodyPr/>
        <a:lstStyle/>
        <a:p>
          <a:endParaRPr lang="pl-PL"/>
        </a:p>
      </dgm:t>
    </dgm:pt>
    <dgm:pt modelId="{22ADF017-B2E2-4DB8-B027-C67023B6A044}" type="pres">
      <dgm:prSet presAssocID="{2EE915C9-9C11-4477-941D-68A904C5D2DF}" presName="diagram" presStyleCnt="0">
        <dgm:presLayoutVars>
          <dgm:chPref val="1"/>
          <dgm:dir/>
          <dgm:animOne val="branch"/>
          <dgm:animLvl val="lvl"/>
          <dgm:resizeHandles/>
        </dgm:presLayoutVars>
      </dgm:prSet>
      <dgm:spPr/>
    </dgm:pt>
    <dgm:pt modelId="{ED4D9C67-F425-466F-ABC7-B9682D88E928}" type="pres">
      <dgm:prSet presAssocID="{36050846-6070-48A1-945E-37C5BFB12708}" presName="root" presStyleCnt="0"/>
      <dgm:spPr/>
    </dgm:pt>
    <dgm:pt modelId="{59A415B2-780E-4B62-A757-083254BF9142}" type="pres">
      <dgm:prSet presAssocID="{36050846-6070-48A1-945E-37C5BFB12708}" presName="rootComposite" presStyleCnt="0"/>
      <dgm:spPr/>
    </dgm:pt>
    <dgm:pt modelId="{0A47A3F7-50C8-47A0-9089-84ECFE69A30E}" type="pres">
      <dgm:prSet presAssocID="{36050846-6070-48A1-945E-37C5BFB12708}" presName="rootText" presStyleLbl="node1" presStyleIdx="0" presStyleCnt="3" custScaleX="389785" custScaleY="352180"/>
      <dgm:spPr/>
    </dgm:pt>
    <dgm:pt modelId="{8DD25E02-CFB0-45F7-91E3-90F0E4757B43}" type="pres">
      <dgm:prSet presAssocID="{36050846-6070-48A1-945E-37C5BFB12708}" presName="rootConnector" presStyleLbl="node1" presStyleIdx="0" presStyleCnt="3"/>
      <dgm:spPr/>
    </dgm:pt>
    <dgm:pt modelId="{A66DC599-12C8-46C7-86FE-B2BC8CF052AE}" type="pres">
      <dgm:prSet presAssocID="{36050846-6070-48A1-945E-37C5BFB12708}" presName="childShape" presStyleCnt="0"/>
      <dgm:spPr/>
    </dgm:pt>
    <dgm:pt modelId="{5A346E9D-144D-4EA6-A83A-8B892167F274}" type="pres">
      <dgm:prSet presAssocID="{91BA76DC-132E-4630-849A-946D76580E80}" presName="Name13" presStyleLbl="parChTrans1D2" presStyleIdx="0" presStyleCnt="5" custSzX="267339" custSzY="1259216"/>
      <dgm:spPr/>
    </dgm:pt>
    <dgm:pt modelId="{48C6C875-1578-4422-BE44-1CB3423229FA}" type="pres">
      <dgm:prSet presAssocID="{3A8C5064-B406-4A23-AAF3-B6910AB70D63}" presName="childText" presStyleLbl="bgAcc1" presStyleIdx="0" presStyleCnt="5" custScaleX="384899" custScaleY="535908">
        <dgm:presLayoutVars>
          <dgm:bulletEnabled val="1"/>
        </dgm:presLayoutVars>
      </dgm:prSet>
      <dgm:spPr/>
    </dgm:pt>
    <dgm:pt modelId="{1D48AFC0-9D60-4CD9-91F4-77BD186A20C9}" type="pres">
      <dgm:prSet presAssocID="{654FB1ED-2A42-49F2-A7FA-BC9C7EDBEDAC}" presName="Name13" presStyleLbl="parChTrans1D2" presStyleIdx="1" presStyleCnt="5" custSzX="267339" custSzY="3357910"/>
      <dgm:spPr/>
    </dgm:pt>
    <dgm:pt modelId="{C7D3EE8B-740F-46D5-9B54-AC2E818DAAC8}" type="pres">
      <dgm:prSet presAssocID="{A92C403A-30C6-44E3-9968-8CF483A32E10}" presName="childText" presStyleLbl="bgAcc1" presStyleIdx="1" presStyleCnt="5" custScaleX="388184" custScaleY="380984">
        <dgm:presLayoutVars>
          <dgm:bulletEnabled val="1"/>
        </dgm:presLayoutVars>
      </dgm:prSet>
      <dgm:spPr/>
    </dgm:pt>
    <dgm:pt modelId="{07E5161C-42B4-4C9C-A768-D7B7E0A735E6}" type="pres">
      <dgm:prSet presAssocID="{2382948D-9D91-4933-B857-B5D79EBC4947}" presName="root" presStyleCnt="0"/>
      <dgm:spPr/>
    </dgm:pt>
    <dgm:pt modelId="{2BB68A3D-5164-4FC5-97B3-AE72706942D6}" type="pres">
      <dgm:prSet presAssocID="{2382948D-9D91-4933-B857-B5D79EBC4947}" presName="rootComposite" presStyleCnt="0"/>
      <dgm:spPr/>
    </dgm:pt>
    <dgm:pt modelId="{00706924-7B24-413F-A421-2CFD2D51D438}" type="pres">
      <dgm:prSet presAssocID="{2382948D-9D91-4933-B857-B5D79EBC4947}" presName="rootText" presStyleLbl="node1" presStyleIdx="1" presStyleCnt="3" custScaleX="391243" custScaleY="356395"/>
      <dgm:spPr/>
    </dgm:pt>
    <dgm:pt modelId="{26E057C1-D521-46CE-9B5B-1670CEC5EF73}" type="pres">
      <dgm:prSet presAssocID="{2382948D-9D91-4933-B857-B5D79EBC4947}" presName="rootConnector" presStyleLbl="node1" presStyleIdx="1" presStyleCnt="3"/>
      <dgm:spPr/>
    </dgm:pt>
    <dgm:pt modelId="{06C20077-E6C7-4734-803A-900A333095FC}" type="pres">
      <dgm:prSet presAssocID="{2382948D-9D91-4933-B857-B5D79EBC4947}" presName="childShape" presStyleCnt="0"/>
      <dgm:spPr/>
    </dgm:pt>
    <dgm:pt modelId="{75921BCC-3343-4AA8-B4ED-2ABD9A0A6170}" type="pres">
      <dgm:prSet presAssocID="{B6AC87D1-0A4E-406D-B1FC-9AD05F328C86}" presName="Name13" presStyleLbl="parChTrans1D2" presStyleIdx="2" presStyleCnt="5" custSzX="267339" custSzY="1259216"/>
      <dgm:spPr/>
    </dgm:pt>
    <dgm:pt modelId="{713B1016-9A71-4B69-A0B1-4B06FAFBED38}" type="pres">
      <dgm:prSet presAssocID="{5856569C-32E3-4C37-876E-70FC817EE31F}" presName="childText" presStyleLbl="bgAcc1" presStyleIdx="2" presStyleCnt="5" custScaleX="365709" custScaleY="347713">
        <dgm:presLayoutVars>
          <dgm:bulletEnabled val="1"/>
        </dgm:presLayoutVars>
      </dgm:prSet>
      <dgm:spPr/>
    </dgm:pt>
    <dgm:pt modelId="{17FB8052-9E44-4140-8B10-0AAEEFC932A4}" type="pres">
      <dgm:prSet presAssocID="{D3C0EA77-C845-4755-9F84-3DB8CA5EDB36}" presName="Name13" presStyleLbl="parChTrans1D2" presStyleIdx="3" presStyleCnt="5" custSzX="267339" custSzY="3357910"/>
      <dgm:spPr/>
    </dgm:pt>
    <dgm:pt modelId="{B1608404-BE18-4311-9155-DC74149EC8A8}" type="pres">
      <dgm:prSet presAssocID="{FAC8EAAD-E520-4B0B-ADD5-0D1812BF00D4}" presName="childText" presStyleLbl="bgAcc1" presStyleIdx="3" presStyleCnt="5" custScaleX="368467" custScaleY="420275">
        <dgm:presLayoutVars>
          <dgm:bulletEnabled val="1"/>
        </dgm:presLayoutVars>
      </dgm:prSet>
      <dgm:spPr/>
    </dgm:pt>
    <dgm:pt modelId="{6664C6E8-3022-4624-8739-C740BEAF9829}" type="pres">
      <dgm:prSet presAssocID="{B1CD9FFE-10F1-4959-BB7E-43273CAF2484}" presName="root" presStyleCnt="0"/>
      <dgm:spPr/>
    </dgm:pt>
    <dgm:pt modelId="{91290299-2F45-4AA2-AA2A-D6813F27508D}" type="pres">
      <dgm:prSet presAssocID="{B1CD9FFE-10F1-4959-BB7E-43273CAF2484}" presName="rootComposite" presStyleCnt="0"/>
      <dgm:spPr/>
    </dgm:pt>
    <dgm:pt modelId="{7117A116-DA39-4728-A087-A8B1F4A70425}" type="pres">
      <dgm:prSet presAssocID="{B1CD9FFE-10F1-4959-BB7E-43273CAF2484}" presName="rootText" presStyleLbl="node1" presStyleIdx="2" presStyleCnt="3" custScaleX="403249" custScaleY="356595"/>
      <dgm:spPr/>
    </dgm:pt>
    <dgm:pt modelId="{4E2C5610-B3D7-481C-98BE-2993F678D5EC}" type="pres">
      <dgm:prSet presAssocID="{B1CD9FFE-10F1-4959-BB7E-43273CAF2484}" presName="rootConnector" presStyleLbl="node1" presStyleIdx="2" presStyleCnt="3"/>
      <dgm:spPr/>
    </dgm:pt>
    <dgm:pt modelId="{9FD0D847-988C-4CF9-B76A-CD2F613288DE}" type="pres">
      <dgm:prSet presAssocID="{B1CD9FFE-10F1-4959-BB7E-43273CAF2484}" presName="childShape" presStyleCnt="0"/>
      <dgm:spPr/>
    </dgm:pt>
    <dgm:pt modelId="{2AB039EB-0E54-4000-9F9A-6463A53F98DD}" type="pres">
      <dgm:prSet presAssocID="{DD306DDB-E3E8-4FE9-AB7B-E60A4541F9A9}" presName="Name13" presStyleLbl="parChTrans1D2" presStyleIdx="4" presStyleCnt="5" custSzX="267339" custSzY="1259216"/>
      <dgm:spPr/>
    </dgm:pt>
    <dgm:pt modelId="{FE233B70-BE92-4D73-9BD8-BEE27963E500}" type="pres">
      <dgm:prSet presAssocID="{B50AAE12-4098-430A-90F6-F4EA59AB4B0C}" presName="childText" presStyleLbl="bgAcc1" presStyleIdx="4" presStyleCnt="5" custScaleX="371754" custScaleY="952866">
        <dgm:presLayoutVars>
          <dgm:bulletEnabled val="1"/>
        </dgm:presLayoutVars>
      </dgm:prSet>
      <dgm:spPr/>
    </dgm:pt>
  </dgm:ptLst>
  <dgm:cxnLst>
    <dgm:cxn modelId="{677C0C0E-6DF7-4B28-9FD7-6ADA8E0A0835}" type="presOf" srcId="{B6AC87D1-0A4E-406D-B1FC-9AD05F328C86}" destId="{75921BCC-3343-4AA8-B4ED-2ABD9A0A6170}" srcOrd="0" destOrd="0" presId="urn:microsoft.com/office/officeart/2005/8/layout/hierarchy3"/>
    <dgm:cxn modelId="{60435816-F96F-4430-81F1-C86B0C01F44F}" srcId="{2EE915C9-9C11-4477-941D-68A904C5D2DF}" destId="{36050846-6070-48A1-945E-37C5BFB12708}" srcOrd="0" destOrd="0" parTransId="{1EF95B16-0F0F-4BB8-A5A1-9731555BDD9C}" sibTransId="{DC706E9E-DBB6-474C-B00F-23F0C093CDFC}"/>
    <dgm:cxn modelId="{452C2D28-E625-4EDB-9CDE-2BFF9A400620}" srcId="{2382948D-9D91-4933-B857-B5D79EBC4947}" destId="{FAC8EAAD-E520-4B0B-ADD5-0D1812BF00D4}" srcOrd="1" destOrd="0" parTransId="{D3C0EA77-C845-4755-9F84-3DB8CA5EDB36}" sibTransId="{475E0414-9021-42F1-A4D2-AAB0400723B5}"/>
    <dgm:cxn modelId="{B1F8662F-3E29-4ADE-BB82-7808A2303105}" type="presOf" srcId="{654FB1ED-2A42-49F2-A7FA-BC9C7EDBEDAC}" destId="{1D48AFC0-9D60-4CD9-91F4-77BD186A20C9}" srcOrd="0" destOrd="0" presId="urn:microsoft.com/office/officeart/2005/8/layout/hierarchy3"/>
    <dgm:cxn modelId="{68E74F34-7629-45A5-8E37-FF3BAA128D8B}" type="presOf" srcId="{36050846-6070-48A1-945E-37C5BFB12708}" destId="{8DD25E02-CFB0-45F7-91E3-90F0E4757B43}" srcOrd="1" destOrd="0" presId="urn:microsoft.com/office/officeart/2005/8/layout/hierarchy3"/>
    <dgm:cxn modelId="{8CB5E234-22EA-4CD3-9132-5E41F5A90ADE}" type="presOf" srcId="{5856569C-32E3-4C37-876E-70FC817EE31F}" destId="{713B1016-9A71-4B69-A0B1-4B06FAFBED38}" srcOrd="0" destOrd="0" presId="urn:microsoft.com/office/officeart/2005/8/layout/hierarchy3"/>
    <dgm:cxn modelId="{0B2DB135-7D3F-47C6-9D43-B79807D21F09}" type="presOf" srcId="{A92C403A-30C6-44E3-9968-8CF483A32E10}" destId="{C7D3EE8B-740F-46D5-9B54-AC2E818DAAC8}" srcOrd="0" destOrd="0" presId="urn:microsoft.com/office/officeart/2005/8/layout/hierarchy3"/>
    <dgm:cxn modelId="{89D0475F-28A1-4BF1-98EF-70F3E429D28D}" type="presOf" srcId="{2382948D-9D91-4933-B857-B5D79EBC4947}" destId="{00706924-7B24-413F-A421-2CFD2D51D438}" srcOrd="0" destOrd="0" presId="urn:microsoft.com/office/officeart/2005/8/layout/hierarchy3"/>
    <dgm:cxn modelId="{33B4B464-8FBB-409D-BF6B-F443C799A495}" srcId="{2EE915C9-9C11-4477-941D-68A904C5D2DF}" destId="{B1CD9FFE-10F1-4959-BB7E-43273CAF2484}" srcOrd="2" destOrd="0" parTransId="{C27B6214-5564-4B42-9AF2-8EC96C23D7F4}" sibTransId="{A6069924-876F-451A-98BA-A93C63C422C3}"/>
    <dgm:cxn modelId="{DBAA086D-87E1-4D54-A90A-828B27F91E78}" type="presOf" srcId="{B1CD9FFE-10F1-4959-BB7E-43273CAF2484}" destId="{7117A116-DA39-4728-A087-A8B1F4A70425}" srcOrd="0" destOrd="0" presId="urn:microsoft.com/office/officeart/2005/8/layout/hierarchy3"/>
    <dgm:cxn modelId="{C9555D4D-D2A2-4255-8B94-6BC39618D27D}" type="presOf" srcId="{D3C0EA77-C845-4755-9F84-3DB8CA5EDB36}" destId="{17FB8052-9E44-4140-8B10-0AAEEFC932A4}" srcOrd="0" destOrd="0" presId="urn:microsoft.com/office/officeart/2005/8/layout/hierarchy3"/>
    <dgm:cxn modelId="{52830E71-FBC2-40B0-B41B-C0E58F1F8B10}" type="presOf" srcId="{B1CD9FFE-10F1-4959-BB7E-43273CAF2484}" destId="{4E2C5610-B3D7-481C-98BE-2993F678D5EC}" srcOrd="1" destOrd="0" presId="urn:microsoft.com/office/officeart/2005/8/layout/hierarchy3"/>
    <dgm:cxn modelId="{71EBA557-02AB-49E3-9A78-AF91D954D4B5}" srcId="{2382948D-9D91-4933-B857-B5D79EBC4947}" destId="{5856569C-32E3-4C37-876E-70FC817EE31F}" srcOrd="0" destOrd="0" parTransId="{B6AC87D1-0A4E-406D-B1FC-9AD05F328C86}" sibTransId="{FB0CE9EB-2198-42B4-9B57-02184BDC231D}"/>
    <dgm:cxn modelId="{2BA13C58-147F-4E7D-A1E4-1FBEAC28B4B8}" type="presOf" srcId="{91BA76DC-132E-4630-849A-946D76580E80}" destId="{5A346E9D-144D-4EA6-A83A-8B892167F274}" srcOrd="0" destOrd="0" presId="urn:microsoft.com/office/officeart/2005/8/layout/hierarchy3"/>
    <dgm:cxn modelId="{92085D5A-5803-480C-90E0-EDF8548BB8AD}" type="presOf" srcId="{3A8C5064-B406-4A23-AAF3-B6910AB70D63}" destId="{48C6C875-1578-4422-BE44-1CB3423229FA}" srcOrd="0" destOrd="0" presId="urn:microsoft.com/office/officeart/2005/8/layout/hierarchy3"/>
    <dgm:cxn modelId="{63E11488-0D80-4F50-8102-0712005550CF}" srcId="{B1CD9FFE-10F1-4959-BB7E-43273CAF2484}" destId="{B50AAE12-4098-430A-90F6-F4EA59AB4B0C}" srcOrd="0" destOrd="0" parTransId="{DD306DDB-E3E8-4FE9-AB7B-E60A4541F9A9}" sibTransId="{6ED7EF1E-3A08-45E1-9E7A-F41A9F25ACF4}"/>
    <dgm:cxn modelId="{D5473E8D-5FE3-41A8-869B-8CB37291E3E5}" type="presOf" srcId="{DD306DDB-E3E8-4FE9-AB7B-E60A4541F9A9}" destId="{2AB039EB-0E54-4000-9F9A-6463A53F98DD}" srcOrd="0" destOrd="0" presId="urn:microsoft.com/office/officeart/2005/8/layout/hierarchy3"/>
    <dgm:cxn modelId="{CC116891-CDA9-46BF-B60A-73F5AAF4D43D}" type="presOf" srcId="{36050846-6070-48A1-945E-37C5BFB12708}" destId="{0A47A3F7-50C8-47A0-9089-84ECFE69A30E}" srcOrd="0" destOrd="0" presId="urn:microsoft.com/office/officeart/2005/8/layout/hierarchy3"/>
    <dgm:cxn modelId="{D60C3695-E4B0-4A5F-BDA4-C884F706D8F4}" type="presOf" srcId="{2382948D-9D91-4933-B857-B5D79EBC4947}" destId="{26E057C1-D521-46CE-9B5B-1670CEC5EF73}" srcOrd="1" destOrd="0" presId="urn:microsoft.com/office/officeart/2005/8/layout/hierarchy3"/>
    <dgm:cxn modelId="{DA68A0A2-5AD1-4A04-BCBD-24591629C52E}" type="presOf" srcId="{2EE915C9-9C11-4477-941D-68A904C5D2DF}" destId="{22ADF017-B2E2-4DB8-B027-C67023B6A044}" srcOrd="0" destOrd="0" presId="urn:microsoft.com/office/officeart/2005/8/layout/hierarchy3"/>
    <dgm:cxn modelId="{8160C6A9-377A-4B80-B857-7FC246F41990}" type="presOf" srcId="{B50AAE12-4098-430A-90F6-F4EA59AB4B0C}" destId="{FE233B70-BE92-4D73-9BD8-BEE27963E500}" srcOrd="0" destOrd="0" presId="urn:microsoft.com/office/officeart/2005/8/layout/hierarchy3"/>
    <dgm:cxn modelId="{1E3F71BF-6C66-4723-B742-6914B00F68F1}" srcId="{2EE915C9-9C11-4477-941D-68A904C5D2DF}" destId="{2382948D-9D91-4933-B857-B5D79EBC4947}" srcOrd="1" destOrd="0" parTransId="{E862A728-68E3-4731-8894-15B10A07F257}" sibTransId="{54404872-D056-4282-941F-6FD1EA97D9D2}"/>
    <dgm:cxn modelId="{ADED43C9-41A3-49D1-9E56-D39751A591B2}" type="presOf" srcId="{FAC8EAAD-E520-4B0B-ADD5-0D1812BF00D4}" destId="{B1608404-BE18-4311-9155-DC74149EC8A8}" srcOrd="0" destOrd="0" presId="urn:microsoft.com/office/officeart/2005/8/layout/hierarchy3"/>
    <dgm:cxn modelId="{06104ACA-7717-4C0C-B3AD-32CE06B63FDB}" srcId="{36050846-6070-48A1-945E-37C5BFB12708}" destId="{3A8C5064-B406-4A23-AAF3-B6910AB70D63}" srcOrd="0" destOrd="0" parTransId="{91BA76DC-132E-4630-849A-946D76580E80}" sibTransId="{7ADCA3C8-09CD-4B5A-89D6-485C1C1AD74D}"/>
    <dgm:cxn modelId="{9CD62FE5-DAB5-4625-9A6F-77CBBC15CCB4}" srcId="{36050846-6070-48A1-945E-37C5BFB12708}" destId="{A92C403A-30C6-44E3-9968-8CF483A32E10}" srcOrd="1" destOrd="0" parTransId="{654FB1ED-2A42-49F2-A7FA-BC9C7EDBEDAC}" sibTransId="{FA62447D-1FA2-465E-A12D-49108BBAE631}"/>
    <dgm:cxn modelId="{66F79C41-E121-4B1D-AF20-CA06DC4BAB2B}" type="presParOf" srcId="{22ADF017-B2E2-4DB8-B027-C67023B6A044}" destId="{ED4D9C67-F425-466F-ABC7-B9682D88E928}" srcOrd="0" destOrd="0" presId="urn:microsoft.com/office/officeart/2005/8/layout/hierarchy3"/>
    <dgm:cxn modelId="{1C1F9231-B824-4F2A-A35B-ABB6D5DF147A}" type="presParOf" srcId="{ED4D9C67-F425-466F-ABC7-B9682D88E928}" destId="{59A415B2-780E-4B62-A757-083254BF9142}" srcOrd="0" destOrd="0" presId="urn:microsoft.com/office/officeart/2005/8/layout/hierarchy3"/>
    <dgm:cxn modelId="{A88DE720-398C-414F-BE12-3DDB1A510D8D}" type="presParOf" srcId="{59A415B2-780E-4B62-A757-083254BF9142}" destId="{0A47A3F7-50C8-47A0-9089-84ECFE69A30E}" srcOrd="0" destOrd="0" presId="urn:microsoft.com/office/officeart/2005/8/layout/hierarchy3"/>
    <dgm:cxn modelId="{8323F657-A11C-4121-91D1-BEB682AA70EA}" type="presParOf" srcId="{59A415B2-780E-4B62-A757-083254BF9142}" destId="{8DD25E02-CFB0-45F7-91E3-90F0E4757B43}" srcOrd="1" destOrd="0" presId="urn:microsoft.com/office/officeart/2005/8/layout/hierarchy3"/>
    <dgm:cxn modelId="{B6B94E90-97E7-40A4-BE7B-A17CC9EEE366}" type="presParOf" srcId="{ED4D9C67-F425-466F-ABC7-B9682D88E928}" destId="{A66DC599-12C8-46C7-86FE-B2BC8CF052AE}" srcOrd="1" destOrd="0" presId="urn:microsoft.com/office/officeart/2005/8/layout/hierarchy3"/>
    <dgm:cxn modelId="{17B00229-5B5E-4C66-9E1E-BCE00865D4BF}" type="presParOf" srcId="{A66DC599-12C8-46C7-86FE-B2BC8CF052AE}" destId="{5A346E9D-144D-4EA6-A83A-8B892167F274}" srcOrd="0" destOrd="0" presId="urn:microsoft.com/office/officeart/2005/8/layout/hierarchy3"/>
    <dgm:cxn modelId="{E068AC67-BB76-44B9-BCC8-F8ACD01FA60E}" type="presParOf" srcId="{A66DC599-12C8-46C7-86FE-B2BC8CF052AE}" destId="{48C6C875-1578-4422-BE44-1CB3423229FA}" srcOrd="1" destOrd="0" presId="urn:microsoft.com/office/officeart/2005/8/layout/hierarchy3"/>
    <dgm:cxn modelId="{F03717F8-70CC-472D-99AA-054DC09F09E2}" type="presParOf" srcId="{A66DC599-12C8-46C7-86FE-B2BC8CF052AE}" destId="{1D48AFC0-9D60-4CD9-91F4-77BD186A20C9}" srcOrd="2" destOrd="0" presId="urn:microsoft.com/office/officeart/2005/8/layout/hierarchy3"/>
    <dgm:cxn modelId="{FD15633C-87E7-4C52-A816-B94F98B27822}" type="presParOf" srcId="{A66DC599-12C8-46C7-86FE-B2BC8CF052AE}" destId="{C7D3EE8B-740F-46D5-9B54-AC2E818DAAC8}" srcOrd="3" destOrd="0" presId="urn:microsoft.com/office/officeart/2005/8/layout/hierarchy3"/>
    <dgm:cxn modelId="{14B13B58-496E-4262-BB9B-1156E49D9ECC}" type="presParOf" srcId="{22ADF017-B2E2-4DB8-B027-C67023B6A044}" destId="{07E5161C-42B4-4C9C-A768-D7B7E0A735E6}" srcOrd="1" destOrd="0" presId="urn:microsoft.com/office/officeart/2005/8/layout/hierarchy3"/>
    <dgm:cxn modelId="{D997D9BE-DEAD-4DDF-8F2E-725BB70B5361}" type="presParOf" srcId="{07E5161C-42B4-4C9C-A768-D7B7E0A735E6}" destId="{2BB68A3D-5164-4FC5-97B3-AE72706942D6}" srcOrd="0" destOrd="0" presId="urn:microsoft.com/office/officeart/2005/8/layout/hierarchy3"/>
    <dgm:cxn modelId="{B7B2CE30-A910-48CA-8449-268B8ED8F3F0}" type="presParOf" srcId="{2BB68A3D-5164-4FC5-97B3-AE72706942D6}" destId="{00706924-7B24-413F-A421-2CFD2D51D438}" srcOrd="0" destOrd="0" presId="urn:microsoft.com/office/officeart/2005/8/layout/hierarchy3"/>
    <dgm:cxn modelId="{ADA4230E-ECA3-44F8-AA18-DEBAB00DB0CA}" type="presParOf" srcId="{2BB68A3D-5164-4FC5-97B3-AE72706942D6}" destId="{26E057C1-D521-46CE-9B5B-1670CEC5EF73}" srcOrd="1" destOrd="0" presId="urn:microsoft.com/office/officeart/2005/8/layout/hierarchy3"/>
    <dgm:cxn modelId="{229C5CDD-D4D1-4ADC-8A79-2A43DB41B12F}" type="presParOf" srcId="{07E5161C-42B4-4C9C-A768-D7B7E0A735E6}" destId="{06C20077-E6C7-4734-803A-900A333095FC}" srcOrd="1" destOrd="0" presId="urn:microsoft.com/office/officeart/2005/8/layout/hierarchy3"/>
    <dgm:cxn modelId="{E5F90400-2143-47B5-A8E0-92C382A73B88}" type="presParOf" srcId="{06C20077-E6C7-4734-803A-900A333095FC}" destId="{75921BCC-3343-4AA8-B4ED-2ABD9A0A6170}" srcOrd="0" destOrd="0" presId="urn:microsoft.com/office/officeart/2005/8/layout/hierarchy3"/>
    <dgm:cxn modelId="{1C356474-0615-4670-9955-8DDC20FF269C}" type="presParOf" srcId="{06C20077-E6C7-4734-803A-900A333095FC}" destId="{713B1016-9A71-4B69-A0B1-4B06FAFBED38}" srcOrd="1" destOrd="0" presId="urn:microsoft.com/office/officeart/2005/8/layout/hierarchy3"/>
    <dgm:cxn modelId="{07A2A97E-10BA-46EB-B5D1-0C9DCB3C48E2}" type="presParOf" srcId="{06C20077-E6C7-4734-803A-900A333095FC}" destId="{17FB8052-9E44-4140-8B10-0AAEEFC932A4}" srcOrd="2" destOrd="0" presId="urn:microsoft.com/office/officeart/2005/8/layout/hierarchy3"/>
    <dgm:cxn modelId="{C114E953-59E2-4BDD-94BB-742644DAE89F}" type="presParOf" srcId="{06C20077-E6C7-4734-803A-900A333095FC}" destId="{B1608404-BE18-4311-9155-DC74149EC8A8}" srcOrd="3" destOrd="0" presId="urn:microsoft.com/office/officeart/2005/8/layout/hierarchy3"/>
    <dgm:cxn modelId="{D1CA098D-E3C3-4C23-B750-BF2AC8B1A605}" type="presParOf" srcId="{22ADF017-B2E2-4DB8-B027-C67023B6A044}" destId="{6664C6E8-3022-4624-8739-C740BEAF9829}" srcOrd="2" destOrd="0" presId="urn:microsoft.com/office/officeart/2005/8/layout/hierarchy3"/>
    <dgm:cxn modelId="{6BCA5976-D896-405E-A792-F407B0F9D9E8}" type="presParOf" srcId="{6664C6E8-3022-4624-8739-C740BEAF9829}" destId="{91290299-2F45-4AA2-AA2A-D6813F27508D}" srcOrd="0" destOrd="0" presId="urn:microsoft.com/office/officeart/2005/8/layout/hierarchy3"/>
    <dgm:cxn modelId="{47391315-C4B1-4EE1-8A80-E9A8DF2158A2}" type="presParOf" srcId="{91290299-2F45-4AA2-AA2A-D6813F27508D}" destId="{7117A116-DA39-4728-A087-A8B1F4A70425}" srcOrd="0" destOrd="0" presId="urn:microsoft.com/office/officeart/2005/8/layout/hierarchy3"/>
    <dgm:cxn modelId="{B26C8EB2-0A45-4C83-8189-055540469311}" type="presParOf" srcId="{91290299-2F45-4AA2-AA2A-D6813F27508D}" destId="{4E2C5610-B3D7-481C-98BE-2993F678D5EC}" srcOrd="1" destOrd="0" presId="urn:microsoft.com/office/officeart/2005/8/layout/hierarchy3"/>
    <dgm:cxn modelId="{2A17F11A-005E-445F-9530-276E6F17EF37}" type="presParOf" srcId="{6664C6E8-3022-4624-8739-C740BEAF9829}" destId="{9FD0D847-988C-4CF9-B76A-CD2F613288DE}" srcOrd="1" destOrd="0" presId="urn:microsoft.com/office/officeart/2005/8/layout/hierarchy3"/>
    <dgm:cxn modelId="{1FE93DAD-9ABC-4B8B-87AC-F7D526FE3A46}" type="presParOf" srcId="{9FD0D847-988C-4CF9-B76A-CD2F613288DE}" destId="{2AB039EB-0E54-4000-9F9A-6463A53F98DD}" srcOrd="0" destOrd="0" presId="urn:microsoft.com/office/officeart/2005/8/layout/hierarchy3"/>
    <dgm:cxn modelId="{6C30CEB4-56D1-4D4C-94F6-834AF65E62B1}" type="presParOf" srcId="{9FD0D847-988C-4CF9-B76A-CD2F613288DE}" destId="{FE233B70-BE92-4D73-9BD8-BEE27963E500}" srcOrd="1" destOrd="0" presId="urn:microsoft.com/office/officeart/2005/8/layout/hierarchy3"/>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4066F36-8B3B-4250-B9BE-7A3466EFA76D}" type="doc">
      <dgm:prSet loTypeId="urn:microsoft.com/office/officeart/2005/8/layout/radial4" loCatId="relationship" qsTypeId="urn:microsoft.com/office/officeart/2005/8/quickstyle/simple1" qsCatId="simple" csTypeId="urn:microsoft.com/office/officeart/2005/8/colors/accent2_2" csCatId="accent2" phldr="1"/>
      <dgm:spPr/>
      <dgm:t>
        <a:bodyPr/>
        <a:lstStyle/>
        <a:p>
          <a:endParaRPr lang="pl-PL"/>
        </a:p>
      </dgm:t>
    </dgm:pt>
    <dgm:pt modelId="{91512F95-29B1-4402-86CA-4E1F71D49435}">
      <dgm:prSet phldrT="[Tekst]" custT="1"/>
      <dgm:spPr/>
      <dgm:t>
        <a:bodyPr/>
        <a:lstStyle/>
        <a:p>
          <a:pPr algn="ctr"/>
          <a:r>
            <a:rPr lang="pl-PL" sz="1800">
              <a:solidFill>
                <a:sysClr val="windowText" lastClr="000000"/>
              </a:solidFill>
            </a:rPr>
            <a:t>Ewaluacja</a:t>
          </a:r>
        </a:p>
      </dgm:t>
    </dgm:pt>
    <dgm:pt modelId="{3A045B53-376D-4363-A6EF-C13B91584780}" type="parTrans" cxnId="{6628AC0D-68D2-4874-83BF-3AC4E803A848}">
      <dgm:prSet/>
      <dgm:spPr/>
      <dgm:t>
        <a:bodyPr/>
        <a:lstStyle/>
        <a:p>
          <a:pPr algn="ctr"/>
          <a:endParaRPr lang="pl-PL">
            <a:solidFill>
              <a:sysClr val="windowText" lastClr="000000"/>
            </a:solidFill>
          </a:endParaRPr>
        </a:p>
      </dgm:t>
    </dgm:pt>
    <dgm:pt modelId="{A1B27EDC-F7D3-4E8A-8C37-D838CCF98D8B}" type="sibTrans" cxnId="{6628AC0D-68D2-4874-83BF-3AC4E803A848}">
      <dgm:prSet/>
      <dgm:spPr/>
      <dgm:t>
        <a:bodyPr/>
        <a:lstStyle/>
        <a:p>
          <a:pPr algn="ctr"/>
          <a:endParaRPr lang="pl-PL">
            <a:solidFill>
              <a:sysClr val="windowText" lastClr="000000"/>
            </a:solidFill>
          </a:endParaRPr>
        </a:p>
      </dgm:t>
    </dgm:pt>
    <dgm:pt modelId="{E8A31085-0541-4E06-AA13-9BB24E6846AF}">
      <dgm:prSet phldrT="[Tekst]" custT="1"/>
      <dgm:spPr/>
      <dgm:t>
        <a:bodyPr/>
        <a:lstStyle/>
        <a:p>
          <a:pPr algn="ctr"/>
          <a:r>
            <a:rPr lang="pl-PL" sz="1000" b="1">
              <a:solidFill>
                <a:sysClr val="windowText" lastClr="000000"/>
              </a:solidFill>
            </a:rPr>
            <a:t>skuteczność</a:t>
          </a:r>
          <a:r>
            <a:rPr lang="pl-PL" sz="1000">
              <a:solidFill>
                <a:sysClr val="windowText" lastClr="000000"/>
              </a:solidFill>
            </a:rPr>
            <a:t> </a:t>
          </a:r>
          <a:br>
            <a:rPr lang="pl-PL" sz="1000">
              <a:solidFill>
                <a:sysClr val="windowText" lastClr="000000"/>
              </a:solidFill>
            </a:rPr>
          </a:br>
          <a:r>
            <a:rPr lang="pl-PL" sz="1000">
              <a:solidFill>
                <a:sysClr val="windowText" lastClr="000000"/>
              </a:solidFill>
            </a:rPr>
            <a:t>ocena stopnia osiągniętych celów</a:t>
          </a:r>
        </a:p>
      </dgm:t>
    </dgm:pt>
    <dgm:pt modelId="{4BDE9DB3-9708-4665-8658-E6D36FAC35EB}" type="parTrans" cxnId="{266291F5-C851-468E-87C9-400B12FFB5E2}">
      <dgm:prSet/>
      <dgm:spPr/>
      <dgm:t>
        <a:bodyPr/>
        <a:lstStyle/>
        <a:p>
          <a:pPr algn="ctr"/>
          <a:endParaRPr lang="pl-PL" sz="900">
            <a:solidFill>
              <a:sysClr val="windowText" lastClr="000000"/>
            </a:solidFill>
          </a:endParaRPr>
        </a:p>
      </dgm:t>
    </dgm:pt>
    <dgm:pt modelId="{506909FC-1A5C-43C1-B4FE-E52EE42A7B17}" type="sibTrans" cxnId="{266291F5-C851-468E-87C9-400B12FFB5E2}">
      <dgm:prSet/>
      <dgm:spPr/>
      <dgm:t>
        <a:bodyPr/>
        <a:lstStyle/>
        <a:p>
          <a:pPr algn="ctr"/>
          <a:endParaRPr lang="pl-PL">
            <a:solidFill>
              <a:sysClr val="windowText" lastClr="000000"/>
            </a:solidFill>
          </a:endParaRPr>
        </a:p>
      </dgm:t>
    </dgm:pt>
    <dgm:pt modelId="{835B86F2-D9CF-4FDC-B42C-9D23F66CF89C}">
      <dgm:prSet phldrT="[Tekst]" custT="1"/>
      <dgm:spPr/>
      <dgm:t>
        <a:bodyPr/>
        <a:lstStyle/>
        <a:p>
          <a:pPr algn="ctr"/>
          <a:r>
            <a:rPr lang="pl-PL" sz="1000" b="1">
              <a:solidFill>
                <a:sysClr val="windowText" lastClr="000000"/>
              </a:solidFill>
            </a:rPr>
            <a:t>trafność/adekwatność</a:t>
          </a:r>
          <a:br>
            <a:rPr lang="pl-PL" sz="1000" b="1">
              <a:solidFill>
                <a:sysClr val="windowText" lastClr="000000"/>
              </a:solidFill>
            </a:rPr>
          </a:br>
          <a:r>
            <a:rPr lang="pl-PL" sz="1000" b="1">
              <a:solidFill>
                <a:sysClr val="windowText" lastClr="000000"/>
              </a:solidFill>
            </a:rPr>
            <a:t>/odpowiedniość</a:t>
          </a:r>
          <a:br>
            <a:rPr lang="pl-PL" sz="1000" b="1">
              <a:solidFill>
                <a:sysClr val="windowText" lastClr="000000"/>
              </a:solidFill>
            </a:rPr>
          </a:br>
          <a:r>
            <a:rPr lang="pl-PL" sz="1000">
              <a:solidFill>
                <a:sysClr val="windowText" lastClr="000000"/>
              </a:solidFill>
            </a:rPr>
            <a:t>ocena stopnia, w jakim przyjęte cele odpowiadają zidentyfikowanym problemom lub potrzebom beneficjentów</a:t>
          </a:r>
        </a:p>
      </dgm:t>
    </dgm:pt>
    <dgm:pt modelId="{B13F32A6-558B-4CDC-9444-2EACC48C7F8A}" type="parTrans" cxnId="{C95F6D5B-BAEE-4BE8-B61F-42DBA92F1E0C}">
      <dgm:prSet/>
      <dgm:spPr/>
      <dgm:t>
        <a:bodyPr/>
        <a:lstStyle/>
        <a:p>
          <a:pPr algn="ctr"/>
          <a:endParaRPr lang="pl-PL" sz="900">
            <a:solidFill>
              <a:sysClr val="windowText" lastClr="000000"/>
            </a:solidFill>
          </a:endParaRPr>
        </a:p>
      </dgm:t>
    </dgm:pt>
    <dgm:pt modelId="{190B8C4C-1CAA-4252-9A01-A60BF008A123}" type="sibTrans" cxnId="{C95F6D5B-BAEE-4BE8-B61F-42DBA92F1E0C}">
      <dgm:prSet/>
      <dgm:spPr/>
      <dgm:t>
        <a:bodyPr/>
        <a:lstStyle/>
        <a:p>
          <a:pPr algn="ctr"/>
          <a:endParaRPr lang="pl-PL">
            <a:solidFill>
              <a:sysClr val="windowText" lastClr="000000"/>
            </a:solidFill>
          </a:endParaRPr>
        </a:p>
      </dgm:t>
    </dgm:pt>
    <dgm:pt modelId="{197896E9-114C-487C-9664-CBCAD2A31068}">
      <dgm:prSet phldrT="[Tekst]" custT="1"/>
      <dgm:spPr/>
      <dgm:t>
        <a:bodyPr/>
        <a:lstStyle/>
        <a:p>
          <a:pPr algn="ctr"/>
          <a:r>
            <a:rPr lang="pl-PL" sz="1000" b="1">
              <a:solidFill>
                <a:sysClr val="windowText" lastClr="000000"/>
              </a:solidFill>
            </a:rPr>
            <a:t>efektywność/wydajność </a:t>
          </a:r>
        </a:p>
        <a:p>
          <a:pPr algn="ctr"/>
          <a:r>
            <a:rPr lang="pl-PL" sz="1000">
              <a:solidFill>
                <a:sysClr val="windowText" lastClr="000000"/>
              </a:solidFill>
            </a:rPr>
            <a:t>ocena poziomu "ekonomiczności", czyli stosunek poniesionych nakładów do efektów</a:t>
          </a:r>
        </a:p>
      </dgm:t>
    </dgm:pt>
    <dgm:pt modelId="{4C1E359C-A40B-4A76-B68A-DCDA2D96C661}" type="parTrans" cxnId="{FD9A59E8-7181-44A1-8861-C0BB219658FB}">
      <dgm:prSet/>
      <dgm:spPr/>
      <dgm:t>
        <a:bodyPr/>
        <a:lstStyle/>
        <a:p>
          <a:pPr algn="ctr"/>
          <a:endParaRPr lang="pl-PL" sz="900">
            <a:solidFill>
              <a:sysClr val="windowText" lastClr="000000"/>
            </a:solidFill>
          </a:endParaRPr>
        </a:p>
      </dgm:t>
    </dgm:pt>
    <dgm:pt modelId="{25E99C1E-1F14-4B5E-A7E8-57E716BA7643}" type="sibTrans" cxnId="{FD9A59E8-7181-44A1-8861-C0BB219658FB}">
      <dgm:prSet/>
      <dgm:spPr/>
      <dgm:t>
        <a:bodyPr/>
        <a:lstStyle/>
        <a:p>
          <a:pPr algn="ctr"/>
          <a:endParaRPr lang="pl-PL">
            <a:solidFill>
              <a:sysClr val="windowText" lastClr="000000"/>
            </a:solidFill>
          </a:endParaRPr>
        </a:p>
      </dgm:t>
    </dgm:pt>
    <dgm:pt modelId="{5E3B4F30-E641-4564-A90E-AFE8EF2B27CC}">
      <dgm:prSet phldrT="[Tekst]" custT="1"/>
      <dgm:spPr/>
      <dgm:t>
        <a:bodyPr/>
        <a:lstStyle/>
        <a:p>
          <a:pPr algn="ctr"/>
          <a:r>
            <a:rPr lang="pl-PL" sz="1000" b="1">
              <a:solidFill>
                <a:sysClr val="windowText" lastClr="000000"/>
              </a:solidFill>
            </a:rPr>
            <a:t>użyteczność</a:t>
          </a:r>
          <a:r>
            <a:rPr lang="pl-PL" sz="1000">
              <a:solidFill>
                <a:sysClr val="windowText" lastClr="000000"/>
              </a:solidFill>
            </a:rPr>
            <a:t> </a:t>
          </a:r>
          <a:br>
            <a:rPr lang="pl-PL" sz="1000">
              <a:solidFill>
                <a:sysClr val="windowText" lastClr="000000"/>
              </a:solidFill>
            </a:rPr>
          </a:br>
          <a:r>
            <a:rPr lang="pl-PL" sz="1000">
              <a:solidFill>
                <a:sysClr val="windowText" lastClr="000000"/>
              </a:solidFill>
            </a:rPr>
            <a:t>ocena stopnia zaspokojenia potrzeb beneficjentów poprzez osiągnięte rezultaty</a:t>
          </a:r>
        </a:p>
      </dgm:t>
    </dgm:pt>
    <dgm:pt modelId="{A671CE18-7D08-40DB-975C-F0F4AAEF457E}" type="parTrans" cxnId="{D95F58B0-F94E-443F-91EE-9B07CDEF494C}">
      <dgm:prSet/>
      <dgm:spPr/>
      <dgm:t>
        <a:bodyPr/>
        <a:lstStyle/>
        <a:p>
          <a:pPr algn="ctr"/>
          <a:endParaRPr lang="pl-PL" sz="900">
            <a:solidFill>
              <a:sysClr val="windowText" lastClr="000000"/>
            </a:solidFill>
          </a:endParaRPr>
        </a:p>
      </dgm:t>
    </dgm:pt>
    <dgm:pt modelId="{46C15BE1-584C-4D02-B983-E1857C703ED0}" type="sibTrans" cxnId="{D95F58B0-F94E-443F-91EE-9B07CDEF494C}">
      <dgm:prSet/>
      <dgm:spPr/>
      <dgm:t>
        <a:bodyPr/>
        <a:lstStyle/>
        <a:p>
          <a:pPr algn="ctr"/>
          <a:endParaRPr lang="pl-PL">
            <a:solidFill>
              <a:sysClr val="windowText" lastClr="000000"/>
            </a:solidFill>
          </a:endParaRPr>
        </a:p>
      </dgm:t>
    </dgm:pt>
    <dgm:pt modelId="{792373AF-032F-409B-BD29-32D351C702F4}">
      <dgm:prSet phldrT="[Tekst]" custT="1"/>
      <dgm:spPr/>
      <dgm:t>
        <a:bodyPr/>
        <a:lstStyle/>
        <a:p>
          <a:pPr algn="ctr"/>
          <a:r>
            <a:rPr lang="pl-PL" sz="1000" b="1">
              <a:solidFill>
                <a:sysClr val="windowText" lastClr="000000"/>
              </a:solidFill>
            </a:rPr>
            <a:t>trwałość</a:t>
          </a:r>
          <a:r>
            <a:rPr lang="pl-PL" sz="1000">
              <a:solidFill>
                <a:sysClr val="windowText" lastClr="000000"/>
              </a:solidFill>
            </a:rPr>
            <a:t> </a:t>
          </a:r>
          <a:br>
            <a:rPr lang="pl-PL" sz="1000">
              <a:solidFill>
                <a:sysClr val="windowText" lastClr="000000"/>
              </a:solidFill>
            </a:rPr>
          </a:br>
          <a:r>
            <a:rPr lang="pl-PL" sz="1000">
              <a:solidFill>
                <a:sysClr val="windowText" lastClr="000000"/>
              </a:solidFill>
            </a:rPr>
            <a:t>ocena wpływu realizowanych działań i ich rezultatów po zakończeniu finansowania</a:t>
          </a:r>
        </a:p>
      </dgm:t>
    </dgm:pt>
    <dgm:pt modelId="{D902E2B1-DE4F-467C-821E-B0E5C709AF7F}" type="parTrans" cxnId="{486F1A2F-21B1-448B-A0C6-031CC77227B2}">
      <dgm:prSet/>
      <dgm:spPr/>
      <dgm:t>
        <a:bodyPr/>
        <a:lstStyle/>
        <a:p>
          <a:pPr algn="ctr"/>
          <a:endParaRPr lang="pl-PL" sz="900">
            <a:solidFill>
              <a:sysClr val="windowText" lastClr="000000"/>
            </a:solidFill>
          </a:endParaRPr>
        </a:p>
      </dgm:t>
    </dgm:pt>
    <dgm:pt modelId="{5D786CAD-8C19-4C2B-B2EB-447C1CFDFEEE}" type="sibTrans" cxnId="{486F1A2F-21B1-448B-A0C6-031CC77227B2}">
      <dgm:prSet/>
      <dgm:spPr/>
      <dgm:t>
        <a:bodyPr/>
        <a:lstStyle/>
        <a:p>
          <a:pPr algn="ctr"/>
          <a:endParaRPr lang="pl-PL">
            <a:solidFill>
              <a:sysClr val="windowText" lastClr="000000"/>
            </a:solidFill>
          </a:endParaRPr>
        </a:p>
      </dgm:t>
    </dgm:pt>
    <dgm:pt modelId="{4DBA4553-9FA1-4A97-8404-215B4535BE9E}" type="pres">
      <dgm:prSet presAssocID="{64066F36-8B3B-4250-B9BE-7A3466EFA76D}" presName="cycle" presStyleCnt="0">
        <dgm:presLayoutVars>
          <dgm:chMax val="1"/>
          <dgm:dir/>
          <dgm:animLvl val="ctr"/>
          <dgm:resizeHandles val="exact"/>
        </dgm:presLayoutVars>
      </dgm:prSet>
      <dgm:spPr/>
    </dgm:pt>
    <dgm:pt modelId="{A9B5E19A-9558-4540-880B-C732E4F4E538}" type="pres">
      <dgm:prSet presAssocID="{91512F95-29B1-4402-86CA-4E1F71D49435}" presName="centerShape" presStyleLbl="node0" presStyleIdx="0" presStyleCnt="1" custLinFactNeighborX="10" custLinFactNeighborY="-3352"/>
      <dgm:spPr/>
    </dgm:pt>
    <dgm:pt modelId="{58B4D125-D4CD-4632-A424-22DAF8687E03}" type="pres">
      <dgm:prSet presAssocID="{4BDE9DB3-9708-4665-8658-E6D36FAC35EB}" presName="parTrans" presStyleLbl="bgSibTrans2D1" presStyleIdx="0" presStyleCnt="5"/>
      <dgm:spPr/>
    </dgm:pt>
    <dgm:pt modelId="{3C349515-88B7-4A84-A504-74E2DCB9C15B}" type="pres">
      <dgm:prSet presAssocID="{E8A31085-0541-4E06-AA13-9BB24E6846AF}" presName="node" presStyleLbl="node1" presStyleIdx="0" presStyleCnt="5" custRadScaleRad="100204" custRadScaleInc="10654">
        <dgm:presLayoutVars>
          <dgm:bulletEnabled val="1"/>
        </dgm:presLayoutVars>
      </dgm:prSet>
      <dgm:spPr/>
    </dgm:pt>
    <dgm:pt modelId="{68514CA4-7597-4C73-8AE2-E9AF2D87027C}" type="pres">
      <dgm:prSet presAssocID="{B13F32A6-558B-4CDC-9444-2EACC48C7F8A}" presName="parTrans" presStyleLbl="bgSibTrans2D1" presStyleIdx="1" presStyleCnt="5"/>
      <dgm:spPr/>
    </dgm:pt>
    <dgm:pt modelId="{EC3553AD-3F77-49E0-8B08-33832D461BF6}" type="pres">
      <dgm:prSet presAssocID="{835B86F2-D9CF-4FDC-B42C-9D23F66CF89C}" presName="node" presStyleLbl="node1" presStyleIdx="1" presStyleCnt="5" custScaleX="113484" custScaleY="111276" custRadScaleRad="104833" custRadScaleInc="7220">
        <dgm:presLayoutVars>
          <dgm:bulletEnabled val="1"/>
        </dgm:presLayoutVars>
      </dgm:prSet>
      <dgm:spPr/>
    </dgm:pt>
    <dgm:pt modelId="{A74BA10B-11C6-403B-BFFB-D847DFE6CCCC}" type="pres">
      <dgm:prSet presAssocID="{4C1E359C-A40B-4A76-B68A-DCDA2D96C661}" presName="parTrans" presStyleLbl="bgSibTrans2D1" presStyleIdx="2" presStyleCnt="5"/>
      <dgm:spPr/>
    </dgm:pt>
    <dgm:pt modelId="{9D1F247F-8AB7-479B-BB4C-3DF5CBF49ACC}" type="pres">
      <dgm:prSet presAssocID="{197896E9-114C-487C-9664-CBCAD2A31068}" presName="node" presStyleLbl="node1" presStyleIdx="2" presStyleCnt="5" custRadScaleRad="106703" custRadScaleInc="30">
        <dgm:presLayoutVars>
          <dgm:bulletEnabled val="1"/>
        </dgm:presLayoutVars>
      </dgm:prSet>
      <dgm:spPr/>
    </dgm:pt>
    <dgm:pt modelId="{32FA7A05-D22A-4CB8-96E9-1245A60A73E1}" type="pres">
      <dgm:prSet presAssocID="{A671CE18-7D08-40DB-975C-F0F4AAEF457E}" presName="parTrans" presStyleLbl="bgSibTrans2D1" presStyleIdx="3" presStyleCnt="5"/>
      <dgm:spPr/>
    </dgm:pt>
    <dgm:pt modelId="{9E768E8E-C710-439F-8968-8CEE23D79416}" type="pres">
      <dgm:prSet presAssocID="{5E3B4F30-E641-4564-A90E-AFE8EF2B27CC}" presName="node" presStyleLbl="node1" presStyleIdx="3" presStyleCnt="5" custRadScaleRad="104861" custRadScaleInc="-7175">
        <dgm:presLayoutVars>
          <dgm:bulletEnabled val="1"/>
        </dgm:presLayoutVars>
      </dgm:prSet>
      <dgm:spPr/>
    </dgm:pt>
    <dgm:pt modelId="{8979EF5E-402F-4A07-A60C-8D92CB66DD7F}" type="pres">
      <dgm:prSet presAssocID="{D902E2B1-DE4F-467C-821E-B0E5C709AF7F}" presName="parTrans" presStyleLbl="bgSibTrans2D1" presStyleIdx="4" presStyleCnt="5"/>
      <dgm:spPr/>
    </dgm:pt>
    <dgm:pt modelId="{060D19CF-9B60-4577-9822-23B1C7B08DED}" type="pres">
      <dgm:prSet presAssocID="{792373AF-032F-409B-BD29-32D351C702F4}" presName="node" presStyleLbl="node1" presStyleIdx="4" presStyleCnt="5" custRadScaleRad="100245" custRadScaleInc="-10650">
        <dgm:presLayoutVars>
          <dgm:bulletEnabled val="1"/>
        </dgm:presLayoutVars>
      </dgm:prSet>
      <dgm:spPr/>
    </dgm:pt>
  </dgm:ptLst>
  <dgm:cxnLst>
    <dgm:cxn modelId="{6628AC0D-68D2-4874-83BF-3AC4E803A848}" srcId="{64066F36-8B3B-4250-B9BE-7A3466EFA76D}" destId="{91512F95-29B1-4402-86CA-4E1F71D49435}" srcOrd="0" destOrd="0" parTransId="{3A045B53-376D-4363-A6EF-C13B91584780}" sibTransId="{A1B27EDC-F7D3-4E8A-8C37-D838CCF98D8B}"/>
    <dgm:cxn modelId="{BE95CB20-0D78-4B64-98B2-999C3C3404F6}" type="presOf" srcId="{D902E2B1-DE4F-467C-821E-B0E5C709AF7F}" destId="{8979EF5E-402F-4A07-A60C-8D92CB66DD7F}" srcOrd="0" destOrd="0" presId="urn:microsoft.com/office/officeart/2005/8/layout/radial4"/>
    <dgm:cxn modelId="{003AFB27-9C94-4975-8314-A6C9BBE10AB6}" type="presOf" srcId="{B13F32A6-558B-4CDC-9444-2EACC48C7F8A}" destId="{68514CA4-7597-4C73-8AE2-E9AF2D87027C}" srcOrd="0" destOrd="0" presId="urn:microsoft.com/office/officeart/2005/8/layout/radial4"/>
    <dgm:cxn modelId="{486F1A2F-21B1-448B-A0C6-031CC77227B2}" srcId="{91512F95-29B1-4402-86CA-4E1F71D49435}" destId="{792373AF-032F-409B-BD29-32D351C702F4}" srcOrd="4" destOrd="0" parTransId="{D902E2B1-DE4F-467C-821E-B0E5C709AF7F}" sibTransId="{5D786CAD-8C19-4C2B-B2EB-447C1CFDFEEE}"/>
    <dgm:cxn modelId="{B0CD1B34-A5D7-40F8-92AD-828B15B1C502}" type="presOf" srcId="{A671CE18-7D08-40DB-975C-F0F4AAEF457E}" destId="{32FA7A05-D22A-4CB8-96E9-1245A60A73E1}" srcOrd="0" destOrd="0" presId="urn:microsoft.com/office/officeart/2005/8/layout/radial4"/>
    <dgm:cxn modelId="{BED6803C-7E53-4118-9620-F15DFFB65ED7}" type="presOf" srcId="{835B86F2-D9CF-4FDC-B42C-9D23F66CF89C}" destId="{EC3553AD-3F77-49E0-8B08-33832D461BF6}" srcOrd="0" destOrd="0" presId="urn:microsoft.com/office/officeart/2005/8/layout/radial4"/>
    <dgm:cxn modelId="{C95F6D5B-BAEE-4BE8-B61F-42DBA92F1E0C}" srcId="{91512F95-29B1-4402-86CA-4E1F71D49435}" destId="{835B86F2-D9CF-4FDC-B42C-9D23F66CF89C}" srcOrd="1" destOrd="0" parTransId="{B13F32A6-558B-4CDC-9444-2EACC48C7F8A}" sibTransId="{190B8C4C-1CAA-4252-9A01-A60BF008A123}"/>
    <dgm:cxn modelId="{4A7B505F-901A-4C60-995F-221C32D77288}" type="presOf" srcId="{E8A31085-0541-4E06-AA13-9BB24E6846AF}" destId="{3C349515-88B7-4A84-A504-74E2DCB9C15B}" srcOrd="0" destOrd="0" presId="urn:microsoft.com/office/officeart/2005/8/layout/radial4"/>
    <dgm:cxn modelId="{6FCA248C-7F13-4B05-B1A0-E3B94110D137}" type="presOf" srcId="{792373AF-032F-409B-BD29-32D351C702F4}" destId="{060D19CF-9B60-4577-9822-23B1C7B08DED}" srcOrd="0" destOrd="0" presId="urn:microsoft.com/office/officeart/2005/8/layout/radial4"/>
    <dgm:cxn modelId="{36BDC09B-EB59-41EC-A2E0-A17B5C82FE2B}" type="presOf" srcId="{64066F36-8B3B-4250-B9BE-7A3466EFA76D}" destId="{4DBA4553-9FA1-4A97-8404-215B4535BE9E}" srcOrd="0" destOrd="0" presId="urn:microsoft.com/office/officeart/2005/8/layout/radial4"/>
    <dgm:cxn modelId="{876395A9-F897-4BF0-BDDB-2B1C33C3A6F3}" type="presOf" srcId="{197896E9-114C-487C-9664-CBCAD2A31068}" destId="{9D1F247F-8AB7-479B-BB4C-3DF5CBF49ACC}" srcOrd="0" destOrd="0" presId="urn:microsoft.com/office/officeart/2005/8/layout/radial4"/>
    <dgm:cxn modelId="{D95F58B0-F94E-443F-91EE-9B07CDEF494C}" srcId="{91512F95-29B1-4402-86CA-4E1F71D49435}" destId="{5E3B4F30-E641-4564-A90E-AFE8EF2B27CC}" srcOrd="3" destOrd="0" parTransId="{A671CE18-7D08-40DB-975C-F0F4AAEF457E}" sibTransId="{46C15BE1-584C-4D02-B983-E1857C703ED0}"/>
    <dgm:cxn modelId="{47639FBF-8D7E-4171-A523-5EF4F5401EB6}" type="presOf" srcId="{91512F95-29B1-4402-86CA-4E1F71D49435}" destId="{A9B5E19A-9558-4540-880B-C732E4F4E538}" srcOrd="0" destOrd="0" presId="urn:microsoft.com/office/officeart/2005/8/layout/radial4"/>
    <dgm:cxn modelId="{F53DD8DA-B435-4A19-907A-F3D65DBBEA8E}" type="presOf" srcId="{4BDE9DB3-9708-4665-8658-E6D36FAC35EB}" destId="{58B4D125-D4CD-4632-A424-22DAF8687E03}" srcOrd="0" destOrd="0" presId="urn:microsoft.com/office/officeart/2005/8/layout/radial4"/>
    <dgm:cxn modelId="{0237A2DD-C43D-4D6F-A134-A62706AF1783}" type="presOf" srcId="{5E3B4F30-E641-4564-A90E-AFE8EF2B27CC}" destId="{9E768E8E-C710-439F-8968-8CEE23D79416}" srcOrd="0" destOrd="0" presId="urn:microsoft.com/office/officeart/2005/8/layout/radial4"/>
    <dgm:cxn modelId="{FD9A59E8-7181-44A1-8861-C0BB219658FB}" srcId="{91512F95-29B1-4402-86CA-4E1F71D49435}" destId="{197896E9-114C-487C-9664-CBCAD2A31068}" srcOrd="2" destOrd="0" parTransId="{4C1E359C-A40B-4A76-B68A-DCDA2D96C661}" sibTransId="{25E99C1E-1F14-4B5E-A7E8-57E716BA7643}"/>
    <dgm:cxn modelId="{1093E8EB-7F2B-4E4B-AB02-0B250609512A}" type="presOf" srcId="{4C1E359C-A40B-4A76-B68A-DCDA2D96C661}" destId="{A74BA10B-11C6-403B-BFFB-D847DFE6CCCC}" srcOrd="0" destOrd="0" presId="urn:microsoft.com/office/officeart/2005/8/layout/radial4"/>
    <dgm:cxn modelId="{266291F5-C851-468E-87C9-400B12FFB5E2}" srcId="{91512F95-29B1-4402-86CA-4E1F71D49435}" destId="{E8A31085-0541-4E06-AA13-9BB24E6846AF}" srcOrd="0" destOrd="0" parTransId="{4BDE9DB3-9708-4665-8658-E6D36FAC35EB}" sibTransId="{506909FC-1A5C-43C1-B4FE-E52EE42A7B17}"/>
    <dgm:cxn modelId="{7DE52566-BB84-4C58-BA67-4E9F42267F33}" type="presParOf" srcId="{4DBA4553-9FA1-4A97-8404-215B4535BE9E}" destId="{A9B5E19A-9558-4540-880B-C732E4F4E538}" srcOrd="0" destOrd="0" presId="urn:microsoft.com/office/officeart/2005/8/layout/radial4"/>
    <dgm:cxn modelId="{8685F3AF-0166-493D-8F93-05CD5DE19207}" type="presParOf" srcId="{4DBA4553-9FA1-4A97-8404-215B4535BE9E}" destId="{58B4D125-D4CD-4632-A424-22DAF8687E03}" srcOrd="1" destOrd="0" presId="urn:microsoft.com/office/officeart/2005/8/layout/radial4"/>
    <dgm:cxn modelId="{AEF2BCE4-4502-4C9B-9D04-0AA267F7985C}" type="presParOf" srcId="{4DBA4553-9FA1-4A97-8404-215B4535BE9E}" destId="{3C349515-88B7-4A84-A504-74E2DCB9C15B}" srcOrd="2" destOrd="0" presId="urn:microsoft.com/office/officeart/2005/8/layout/radial4"/>
    <dgm:cxn modelId="{F35FE8AD-D6CB-489E-97D2-28574A7BAD48}" type="presParOf" srcId="{4DBA4553-9FA1-4A97-8404-215B4535BE9E}" destId="{68514CA4-7597-4C73-8AE2-E9AF2D87027C}" srcOrd="3" destOrd="0" presId="urn:microsoft.com/office/officeart/2005/8/layout/radial4"/>
    <dgm:cxn modelId="{D9920C94-D5BC-4809-8E5F-6543336DC159}" type="presParOf" srcId="{4DBA4553-9FA1-4A97-8404-215B4535BE9E}" destId="{EC3553AD-3F77-49E0-8B08-33832D461BF6}" srcOrd="4" destOrd="0" presId="urn:microsoft.com/office/officeart/2005/8/layout/radial4"/>
    <dgm:cxn modelId="{8B8FAAE1-F908-42A0-AF45-D8C97E0D3175}" type="presParOf" srcId="{4DBA4553-9FA1-4A97-8404-215B4535BE9E}" destId="{A74BA10B-11C6-403B-BFFB-D847DFE6CCCC}" srcOrd="5" destOrd="0" presId="urn:microsoft.com/office/officeart/2005/8/layout/radial4"/>
    <dgm:cxn modelId="{19422E2A-72C3-4DAB-B445-91A50E74327A}" type="presParOf" srcId="{4DBA4553-9FA1-4A97-8404-215B4535BE9E}" destId="{9D1F247F-8AB7-479B-BB4C-3DF5CBF49ACC}" srcOrd="6" destOrd="0" presId="urn:microsoft.com/office/officeart/2005/8/layout/radial4"/>
    <dgm:cxn modelId="{4E64DA9E-AE72-4AE6-93EE-6EF70DD3A72D}" type="presParOf" srcId="{4DBA4553-9FA1-4A97-8404-215B4535BE9E}" destId="{32FA7A05-D22A-4CB8-96E9-1245A60A73E1}" srcOrd="7" destOrd="0" presId="urn:microsoft.com/office/officeart/2005/8/layout/radial4"/>
    <dgm:cxn modelId="{F18AF80B-0E97-4026-8631-E05C57FB1168}" type="presParOf" srcId="{4DBA4553-9FA1-4A97-8404-215B4535BE9E}" destId="{9E768E8E-C710-439F-8968-8CEE23D79416}" srcOrd="8" destOrd="0" presId="urn:microsoft.com/office/officeart/2005/8/layout/radial4"/>
    <dgm:cxn modelId="{49CD7E59-7B1A-4984-B37A-61E0F8FA5B70}" type="presParOf" srcId="{4DBA4553-9FA1-4A97-8404-215B4535BE9E}" destId="{8979EF5E-402F-4A07-A60C-8D92CB66DD7F}" srcOrd="9" destOrd="0" presId="urn:microsoft.com/office/officeart/2005/8/layout/radial4"/>
    <dgm:cxn modelId="{FC150ECC-8CDB-4365-8027-3F518F94663D}" type="presParOf" srcId="{4DBA4553-9FA1-4A97-8404-215B4535BE9E}" destId="{060D19CF-9B60-4577-9822-23B1C7B08DED}" srcOrd="10" destOrd="0" presId="urn:microsoft.com/office/officeart/2005/8/layout/radial4"/>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74684C-A11E-4382-BC11-6DCBF7D3AD08}">
      <dsp:nvSpPr>
        <dsp:cNvPr id="0" name=""/>
        <dsp:cNvSpPr/>
      </dsp:nvSpPr>
      <dsp:spPr>
        <a:xfrm>
          <a:off x="283498" y="1475"/>
          <a:ext cx="5357552" cy="887183"/>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just" defTabSz="488950">
            <a:lnSpc>
              <a:spcPct val="90000"/>
            </a:lnSpc>
            <a:spcBef>
              <a:spcPct val="0"/>
            </a:spcBef>
            <a:spcAft>
              <a:spcPct val="35000"/>
            </a:spcAft>
            <a:buNone/>
          </a:pPr>
          <a:r>
            <a:rPr lang="pl-PL" sz="1100" b="1" kern="1200">
              <a:solidFill>
                <a:sysClr val="windowText" lastClr="000000"/>
              </a:solidFill>
              <a:latin typeface="Calibri"/>
              <a:ea typeface="+mn-ea"/>
              <a:cs typeface="+mn-cs"/>
            </a:rPr>
            <a:t>Cel ogólny 1.0:</a:t>
          </a:r>
          <a:r>
            <a:rPr lang="pl-PL" sz="1100" b="0" kern="1200">
              <a:solidFill>
                <a:sysClr val="windowText" lastClr="000000"/>
              </a:solidFill>
              <a:latin typeface="Calibri"/>
              <a:ea typeface="+mn-ea"/>
              <a:cs typeface="+mn-cs"/>
            </a:rPr>
            <a:t> </a:t>
          </a:r>
          <a:r>
            <a:rPr lang="pl-PL" sz="1100" kern="1200">
              <a:solidFill>
                <a:srgbClr val="000099"/>
              </a:solidFill>
              <a:latin typeface="Calibri"/>
              <a:ea typeface="+mn-ea"/>
              <a:cs typeface="+mn-cs"/>
            </a:rPr>
            <a:t>Tworzenie warunków dla włączenia społecznego oraz wsparcie mieszkańców Miasta Włocławka, objętych Lokalną Strategią Rozwoju, w zakresie aktywizacji społeczno-zawodowej w okresie do 31.12.2023 roku</a:t>
          </a:r>
        </a:p>
      </dsp:txBody>
      <dsp:txXfrm>
        <a:off x="309483" y="27460"/>
        <a:ext cx="5305582" cy="835213"/>
      </dsp:txXfrm>
    </dsp:sp>
    <dsp:sp modelId="{820F4E41-2BCC-46C7-80BF-E36EC23EF253}">
      <dsp:nvSpPr>
        <dsp:cNvPr id="0" name=""/>
        <dsp:cNvSpPr/>
      </dsp:nvSpPr>
      <dsp:spPr>
        <a:xfrm>
          <a:off x="283498" y="1048351"/>
          <a:ext cx="887183" cy="887183"/>
        </a:xfrm>
        <a:prstGeom prst="roundRect">
          <a:avLst>
            <a:gd name="adj" fmla="val 16670"/>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a:stretch>
        </a:blip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C3675D3C-C420-4577-AEBF-48D1BFE43A6F}">
      <dsp:nvSpPr>
        <dsp:cNvPr id="0" name=""/>
        <dsp:cNvSpPr/>
      </dsp:nvSpPr>
      <dsp:spPr>
        <a:xfrm>
          <a:off x="1223913" y="1048351"/>
          <a:ext cx="4417138" cy="887183"/>
        </a:xfrm>
        <a:prstGeom prst="roundRect">
          <a:avLst>
            <a:gd name="adj" fmla="val 1667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pl-PL" sz="1100" b="1" kern="1200">
              <a:solidFill>
                <a:sysClr val="windowText" lastClr="000000">
                  <a:hueOff val="0"/>
                  <a:satOff val="0"/>
                  <a:lumOff val="0"/>
                  <a:alphaOff val="0"/>
                </a:sysClr>
              </a:solidFill>
              <a:latin typeface="Calibri"/>
              <a:ea typeface="+mn-ea"/>
              <a:cs typeface="+mn-cs"/>
            </a:rPr>
            <a:t>Cel szczegółowy 1.1</a:t>
          </a:r>
          <a:endParaRPr lang="pl-PL" sz="1100" kern="1200">
            <a:solidFill>
              <a:sysClr val="windowText" lastClr="000000">
                <a:hueOff val="0"/>
                <a:satOff val="0"/>
                <a:lumOff val="0"/>
                <a:alphaOff val="0"/>
              </a:sysClr>
            </a:solidFill>
            <a:latin typeface="Calibri"/>
            <a:ea typeface="+mn-ea"/>
            <a:cs typeface="+mn-cs"/>
          </a:endParaRPr>
        </a:p>
        <a:p>
          <a:pPr marL="0" lvl="0" indent="0" algn="just" defTabSz="488950">
            <a:lnSpc>
              <a:spcPct val="90000"/>
            </a:lnSpc>
            <a:spcBef>
              <a:spcPct val="0"/>
            </a:spcBef>
            <a:spcAft>
              <a:spcPct val="35000"/>
            </a:spcAft>
            <a:buNone/>
          </a:pPr>
          <a:r>
            <a:rPr lang="pl-PL" sz="1050" kern="1200">
              <a:solidFill>
                <a:sysClr val="windowText" lastClr="000000">
                  <a:hueOff val="0"/>
                  <a:satOff val="0"/>
                  <a:lumOff val="0"/>
                  <a:alphaOff val="0"/>
                </a:sysClr>
              </a:solidFill>
              <a:latin typeface="Calibri"/>
              <a:ea typeface="+mn-ea"/>
              <a:cs typeface="+mn-cs"/>
            </a:rPr>
            <a:t>Wzrost aktywności społecznej mieszkańców Miasta Włocławka, objętych Lokalną Strategią Rozwoju, dzięki realizacji rozwiązań z obszaru aktywnej integracji o charakterze środowiskowym w okresie do 31.12.2023 roku.</a:t>
          </a:r>
        </a:p>
      </dsp:txBody>
      <dsp:txXfrm>
        <a:off x="1267229" y="1091667"/>
        <a:ext cx="4330506" cy="800551"/>
      </dsp:txXfrm>
    </dsp:sp>
    <dsp:sp modelId="{81CF4A24-056F-4358-8542-F55CC7C90DB8}">
      <dsp:nvSpPr>
        <dsp:cNvPr id="0" name=""/>
        <dsp:cNvSpPr/>
      </dsp:nvSpPr>
      <dsp:spPr>
        <a:xfrm>
          <a:off x="283498" y="2041996"/>
          <a:ext cx="887183" cy="887183"/>
        </a:xfrm>
        <a:prstGeom prst="roundRect">
          <a:avLst>
            <a:gd name="adj" fmla="val 16670"/>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a:stretch>
        </a:blip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A591774D-67FD-4C5D-B440-E4FD043A0381}">
      <dsp:nvSpPr>
        <dsp:cNvPr id="0" name=""/>
        <dsp:cNvSpPr/>
      </dsp:nvSpPr>
      <dsp:spPr>
        <a:xfrm>
          <a:off x="1223913" y="2041996"/>
          <a:ext cx="4417138" cy="887183"/>
        </a:xfrm>
        <a:prstGeom prst="roundRect">
          <a:avLst>
            <a:gd name="adj" fmla="val 1667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pl-PL" sz="1100" b="1" kern="1200">
              <a:solidFill>
                <a:sysClr val="windowText" lastClr="000000">
                  <a:hueOff val="0"/>
                  <a:satOff val="0"/>
                  <a:lumOff val="0"/>
                  <a:alphaOff val="0"/>
                </a:sysClr>
              </a:solidFill>
              <a:latin typeface="Calibri"/>
              <a:ea typeface="+mn-ea"/>
              <a:cs typeface="+mn-cs"/>
            </a:rPr>
            <a:t>Cel szczegółowy 1.2</a:t>
          </a:r>
        </a:p>
        <a:p>
          <a:pPr marL="0" lvl="0" indent="0" algn="just" defTabSz="488950">
            <a:lnSpc>
              <a:spcPct val="90000"/>
            </a:lnSpc>
            <a:spcBef>
              <a:spcPct val="0"/>
            </a:spcBef>
            <a:spcAft>
              <a:spcPct val="35000"/>
            </a:spcAft>
            <a:buNone/>
          </a:pPr>
          <a:r>
            <a:rPr lang="pl-PL" sz="1050" kern="1200">
              <a:solidFill>
                <a:sysClr val="windowText" lastClr="000000">
                  <a:hueOff val="0"/>
                  <a:satOff val="0"/>
                  <a:lumOff val="0"/>
                  <a:alphaOff val="0"/>
                </a:sysClr>
              </a:solidFill>
              <a:latin typeface="Calibri"/>
              <a:ea typeface="+mn-ea"/>
              <a:cs typeface="+mn-cs"/>
            </a:rPr>
            <a:t>Podniesienie aktywności obywatelskiej i aktywności społeczno-zawodowej mieszkańców Miasta Włocławka, objętych Lokalną Strategią Rozwoju, poprzez realizację działań wspierających rozwiązania w zakresie społeczności lokalnej i animacji społecznej w okresie do 31.12.2023 roku.</a:t>
          </a:r>
        </a:p>
      </dsp:txBody>
      <dsp:txXfrm>
        <a:off x="1267229" y="2085312"/>
        <a:ext cx="4330506" cy="800551"/>
      </dsp:txXfrm>
    </dsp:sp>
    <dsp:sp modelId="{CE1CBB0B-6682-49F4-A77F-8EE568740DE8}">
      <dsp:nvSpPr>
        <dsp:cNvPr id="0" name=""/>
        <dsp:cNvSpPr/>
      </dsp:nvSpPr>
      <dsp:spPr>
        <a:xfrm>
          <a:off x="283498" y="3035641"/>
          <a:ext cx="887183" cy="887183"/>
        </a:xfrm>
        <a:prstGeom prst="roundRect">
          <a:avLst>
            <a:gd name="adj" fmla="val 16670"/>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a:stretch>
        </a:blip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1C41C281-04BC-4640-91A7-0A304001B914}">
      <dsp:nvSpPr>
        <dsp:cNvPr id="0" name=""/>
        <dsp:cNvSpPr/>
      </dsp:nvSpPr>
      <dsp:spPr>
        <a:xfrm>
          <a:off x="1223913" y="3035641"/>
          <a:ext cx="4417138" cy="887183"/>
        </a:xfrm>
        <a:prstGeom prst="roundRect">
          <a:avLst>
            <a:gd name="adj" fmla="val 1667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pl-PL" sz="1100" b="1" kern="1200">
              <a:solidFill>
                <a:sysClr val="windowText" lastClr="000000">
                  <a:hueOff val="0"/>
                  <a:satOff val="0"/>
                  <a:lumOff val="0"/>
                  <a:alphaOff val="0"/>
                </a:sysClr>
              </a:solidFill>
              <a:latin typeface="Calibri"/>
              <a:ea typeface="+mn-ea"/>
              <a:cs typeface="+mn-cs"/>
            </a:rPr>
            <a:t>Cel szczegółowy 1.3</a:t>
          </a:r>
          <a:endParaRPr lang="pl-PL" sz="1100" kern="1200">
            <a:solidFill>
              <a:sysClr val="windowText" lastClr="000000">
                <a:hueOff val="0"/>
                <a:satOff val="0"/>
                <a:lumOff val="0"/>
                <a:alphaOff val="0"/>
              </a:sysClr>
            </a:solidFill>
            <a:latin typeface="Calibri"/>
            <a:ea typeface="+mn-ea"/>
            <a:cs typeface="+mn-cs"/>
          </a:endParaRPr>
        </a:p>
        <a:p>
          <a:pPr marL="0" lvl="0" indent="0" algn="just" defTabSz="488950">
            <a:lnSpc>
              <a:spcPct val="90000"/>
            </a:lnSpc>
            <a:spcBef>
              <a:spcPct val="0"/>
            </a:spcBef>
            <a:spcAft>
              <a:spcPct val="35000"/>
            </a:spcAft>
            <a:buNone/>
          </a:pPr>
          <a:r>
            <a:rPr lang="pl-PL" sz="1050" kern="1200">
              <a:solidFill>
                <a:sysClr val="windowText" lastClr="000000">
                  <a:hueOff val="0"/>
                  <a:satOff val="0"/>
                  <a:lumOff val="0"/>
                  <a:alphaOff val="0"/>
                </a:sysClr>
              </a:solidFill>
              <a:latin typeface="Calibri"/>
              <a:ea typeface="+mn-ea"/>
              <a:cs typeface="+mn-cs"/>
            </a:rPr>
            <a:t>Wzrost aktywności mieszkańców Miasta Włocławka, objętych Lokalną Strategią Rozwoju, w obszarze gospodarki społecznej i przedsiębiorczości społecznej w okresie do 31.12.2023 roku.</a:t>
          </a:r>
        </a:p>
      </dsp:txBody>
      <dsp:txXfrm>
        <a:off x="1267229" y="3078957"/>
        <a:ext cx="4330506" cy="80055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47A3F7-50C8-47A0-9089-84ECFE69A30E}">
      <dsp:nvSpPr>
        <dsp:cNvPr id="0" name=""/>
        <dsp:cNvSpPr/>
      </dsp:nvSpPr>
      <dsp:spPr>
        <a:xfrm>
          <a:off x="4778" y="206660"/>
          <a:ext cx="2824499" cy="1276001"/>
        </a:xfrm>
        <a:prstGeom prst="roundRect">
          <a:avLst>
            <a:gd name="adj" fmla="val 10000"/>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pl-PL" sz="1200" b="1" kern="1200">
              <a:solidFill>
                <a:sysClr val="windowText" lastClr="000000">
                  <a:hueOff val="0"/>
                  <a:satOff val="0"/>
                  <a:lumOff val="0"/>
                  <a:alphaOff val="0"/>
                </a:sysClr>
              </a:solidFill>
              <a:latin typeface="Calibri"/>
              <a:ea typeface="+mn-ea"/>
              <a:cs typeface="+mn-cs"/>
            </a:rPr>
            <a:t>Cel szczegółowy 1.1</a:t>
          </a:r>
        </a:p>
        <a:p>
          <a:pPr marL="0" lvl="0" indent="0" algn="ctr" defTabSz="533400">
            <a:lnSpc>
              <a:spcPct val="90000"/>
            </a:lnSpc>
            <a:spcBef>
              <a:spcPct val="0"/>
            </a:spcBef>
            <a:spcAft>
              <a:spcPct val="35000"/>
            </a:spcAft>
            <a:buNone/>
          </a:pPr>
          <a:r>
            <a:rPr lang="pl-PL" sz="1000" kern="1200">
              <a:solidFill>
                <a:sysClr val="windowText" lastClr="000000">
                  <a:hueOff val="0"/>
                  <a:satOff val="0"/>
                  <a:lumOff val="0"/>
                  <a:alphaOff val="0"/>
                </a:sysClr>
              </a:solidFill>
              <a:latin typeface="Calibri"/>
              <a:ea typeface="+mn-ea"/>
              <a:cs typeface="+mn-cs"/>
            </a:rPr>
            <a:t>Wzrost  aktywności społecznej mieszkańców Miasta Włocławka, objętych Lokalną Strategią Rozwoju, dzięki realizacji rozwiązań z obszaru aktywnej integracji o charakterze środowiskowym w okresie do 31.12.2023 roku.</a:t>
          </a:r>
        </a:p>
      </dsp:txBody>
      <dsp:txXfrm>
        <a:off x="42151" y="244033"/>
        <a:ext cx="2749753" cy="1201255"/>
      </dsp:txXfrm>
    </dsp:sp>
    <dsp:sp modelId="{5A346E9D-144D-4EA6-A83A-8B892167F274}">
      <dsp:nvSpPr>
        <dsp:cNvPr id="0" name=""/>
        <dsp:cNvSpPr/>
      </dsp:nvSpPr>
      <dsp:spPr>
        <a:xfrm>
          <a:off x="287228" y="1482661"/>
          <a:ext cx="282449" cy="1061416"/>
        </a:xfrm>
        <a:custGeom>
          <a:avLst/>
          <a:gdLst/>
          <a:ahLst/>
          <a:cxnLst/>
          <a:rect l="0" t="0" r="0" b="0"/>
          <a:pathLst>
            <a:path>
              <a:moveTo>
                <a:pt x="0" y="0"/>
              </a:moveTo>
              <a:lnTo>
                <a:pt x="0" y="1061416"/>
              </a:lnTo>
              <a:lnTo>
                <a:pt x="282449" y="1061416"/>
              </a:lnTo>
            </a:path>
          </a:pathLst>
        </a:custGeom>
        <a:noFill/>
        <a:ln w="25400" cap="flat" cmpd="sng" algn="ctr">
          <a:solidFill>
            <a:srgbClr val="C0504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8C6C875-1578-4422-BE44-1CB3423229FA}">
      <dsp:nvSpPr>
        <dsp:cNvPr id="0" name=""/>
        <dsp:cNvSpPr/>
      </dsp:nvSpPr>
      <dsp:spPr>
        <a:xfrm>
          <a:off x="569678" y="1573240"/>
          <a:ext cx="2231275" cy="1941675"/>
        </a:xfrm>
        <a:prstGeom prst="roundRect">
          <a:avLst>
            <a:gd name="adj" fmla="val 10000"/>
          </a:avLst>
        </a:prstGeom>
        <a:solidFill>
          <a:srgbClr val="C0504D">
            <a:alpha val="90000"/>
            <a:tint val="40000"/>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pl-PL" sz="1000" b="1" kern="1200">
              <a:solidFill>
                <a:sysClr val="windowText" lastClr="000000"/>
              </a:solidFill>
              <a:latin typeface="Calibri"/>
              <a:ea typeface="+mn-ea"/>
              <a:cs typeface="+mn-cs"/>
            </a:rPr>
            <a:t>Przedsięwzięcie 1.1.1</a:t>
          </a:r>
        </a:p>
        <a:p>
          <a:pPr marL="0" lvl="0" indent="0" algn="ctr" defTabSz="444500">
            <a:lnSpc>
              <a:spcPct val="90000"/>
            </a:lnSpc>
            <a:spcBef>
              <a:spcPct val="0"/>
            </a:spcBef>
            <a:spcAft>
              <a:spcPct val="35000"/>
            </a:spcAft>
            <a:buNone/>
          </a:pPr>
          <a:r>
            <a:rPr lang="pl-PL" sz="1000" kern="1200">
              <a:solidFill>
                <a:sysClr val="windowText" lastClr="000000">
                  <a:hueOff val="0"/>
                  <a:satOff val="0"/>
                  <a:lumOff val="0"/>
                  <a:alphaOff val="0"/>
                </a:sysClr>
              </a:solidFill>
              <a:latin typeface="Calibri"/>
              <a:ea typeface="+mn-ea"/>
              <a:cs typeface="+mn-cs"/>
            </a:rPr>
            <a:t>Działania aktywnej integracji o charakterze środowiskowym: świetlice środowiskowe (w tym z programem socjoterapeutycznym, programem rówieśniczym obejmujące min.: rówieśnicze doradztwo, edukację, liderowanie, coauching rówieśniczy)</a:t>
          </a:r>
        </a:p>
      </dsp:txBody>
      <dsp:txXfrm>
        <a:off x="626548" y="1630110"/>
        <a:ext cx="2117535" cy="1827935"/>
      </dsp:txXfrm>
    </dsp:sp>
    <dsp:sp modelId="{1D48AFC0-9D60-4CD9-91F4-77BD186A20C9}">
      <dsp:nvSpPr>
        <dsp:cNvPr id="0" name=""/>
        <dsp:cNvSpPr/>
      </dsp:nvSpPr>
      <dsp:spPr>
        <a:xfrm>
          <a:off x="287228" y="1482661"/>
          <a:ext cx="282449" cy="2813014"/>
        </a:xfrm>
        <a:custGeom>
          <a:avLst/>
          <a:gdLst/>
          <a:ahLst/>
          <a:cxnLst/>
          <a:rect l="0" t="0" r="0" b="0"/>
          <a:pathLst>
            <a:path>
              <a:moveTo>
                <a:pt x="0" y="0"/>
              </a:moveTo>
              <a:lnTo>
                <a:pt x="0" y="2813014"/>
              </a:lnTo>
              <a:lnTo>
                <a:pt x="282449" y="2813014"/>
              </a:lnTo>
            </a:path>
          </a:pathLst>
        </a:custGeom>
        <a:noFill/>
        <a:ln w="25400" cap="flat" cmpd="sng" algn="ctr">
          <a:solidFill>
            <a:srgbClr val="C0504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7D3EE8B-740F-46D5-9B54-AC2E818DAAC8}">
      <dsp:nvSpPr>
        <dsp:cNvPr id="0" name=""/>
        <dsp:cNvSpPr/>
      </dsp:nvSpPr>
      <dsp:spPr>
        <a:xfrm>
          <a:off x="569678" y="3605495"/>
          <a:ext cx="2250318" cy="1380362"/>
        </a:xfrm>
        <a:prstGeom prst="roundRect">
          <a:avLst>
            <a:gd name="adj" fmla="val 10000"/>
          </a:avLst>
        </a:prstGeom>
        <a:solidFill>
          <a:srgbClr val="C0504D">
            <a:alpha val="90000"/>
            <a:tint val="40000"/>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pl-PL" sz="1000" b="1" kern="1200">
              <a:solidFill>
                <a:sysClr val="windowText" lastClr="000000">
                  <a:hueOff val="0"/>
                  <a:satOff val="0"/>
                  <a:lumOff val="0"/>
                  <a:alphaOff val="0"/>
                </a:sysClr>
              </a:solidFill>
              <a:latin typeface="Calibri"/>
              <a:ea typeface="+mn-ea"/>
              <a:cs typeface="+mn-cs"/>
            </a:rPr>
            <a:t>Przedsięwzięcie </a:t>
          </a:r>
          <a:r>
            <a:rPr lang="pl-PL" sz="1000" b="1" kern="1200">
              <a:solidFill>
                <a:sysClr val="windowText" lastClr="000000"/>
              </a:solidFill>
              <a:latin typeface="Calibri"/>
              <a:ea typeface="+mn-ea"/>
              <a:cs typeface="+mn-cs"/>
            </a:rPr>
            <a:t>1.1.2</a:t>
          </a:r>
        </a:p>
        <a:p>
          <a:pPr marL="0" lvl="0" indent="0" algn="ctr" defTabSz="444500">
            <a:lnSpc>
              <a:spcPct val="90000"/>
            </a:lnSpc>
            <a:spcBef>
              <a:spcPct val="0"/>
            </a:spcBef>
            <a:spcAft>
              <a:spcPct val="35000"/>
            </a:spcAft>
            <a:buNone/>
          </a:pPr>
          <a:r>
            <a:rPr lang="pl-PL" sz="1000" kern="1200">
              <a:solidFill>
                <a:sysClr val="windowText" lastClr="000000">
                  <a:hueOff val="0"/>
                  <a:satOff val="0"/>
                  <a:lumOff val="0"/>
                  <a:alphaOff val="0"/>
                </a:sysClr>
              </a:solidFill>
              <a:latin typeface="Calibri"/>
              <a:ea typeface="+mn-ea"/>
              <a:cs typeface="+mn-cs"/>
            </a:rPr>
            <a:t>Działania aktywnej integracji o charakterze środowiskowym: kluby młodzieżowe (w tym z programem rówieśniczym obejmujące m.in.: rówieśnicze doradztwo, edukację, liderowanie, coaching rówieśniczy) oraz inne z obszaru aktywnej integracji o charakterze środowiskowym</a:t>
          </a:r>
        </a:p>
      </dsp:txBody>
      <dsp:txXfrm>
        <a:off x="610107" y="3645924"/>
        <a:ext cx="2169460" cy="1299504"/>
      </dsp:txXfrm>
    </dsp:sp>
    <dsp:sp modelId="{00706924-7B24-413F-A421-2CFD2D51D438}">
      <dsp:nvSpPr>
        <dsp:cNvPr id="0" name=""/>
        <dsp:cNvSpPr/>
      </dsp:nvSpPr>
      <dsp:spPr>
        <a:xfrm>
          <a:off x="3010435" y="206660"/>
          <a:ext cx="2835064" cy="1291272"/>
        </a:xfrm>
        <a:prstGeom prst="roundRect">
          <a:avLst>
            <a:gd name="adj" fmla="val 10000"/>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pl-PL" sz="1200" b="1" kern="1200">
              <a:solidFill>
                <a:sysClr val="windowText" lastClr="000000">
                  <a:hueOff val="0"/>
                  <a:satOff val="0"/>
                  <a:lumOff val="0"/>
                  <a:alphaOff val="0"/>
                </a:sysClr>
              </a:solidFill>
              <a:latin typeface="Calibri"/>
              <a:ea typeface="+mn-ea"/>
              <a:cs typeface="+mn-cs"/>
            </a:rPr>
            <a:t>Cel szczegółowy 1.2</a:t>
          </a:r>
        </a:p>
        <a:p>
          <a:pPr marL="0" lvl="0" indent="0" algn="ctr" defTabSz="533400">
            <a:lnSpc>
              <a:spcPct val="90000"/>
            </a:lnSpc>
            <a:spcBef>
              <a:spcPct val="0"/>
            </a:spcBef>
            <a:spcAft>
              <a:spcPct val="35000"/>
            </a:spcAft>
            <a:buNone/>
          </a:pPr>
          <a:r>
            <a:rPr lang="pl-PL" sz="1000" kern="1200">
              <a:solidFill>
                <a:sysClr val="windowText" lastClr="000000">
                  <a:hueOff val="0"/>
                  <a:satOff val="0"/>
                  <a:lumOff val="0"/>
                  <a:alphaOff val="0"/>
                </a:sysClr>
              </a:solidFill>
              <a:latin typeface="Calibri"/>
              <a:ea typeface="+mn-ea"/>
              <a:cs typeface="+mn-cs"/>
            </a:rPr>
            <a:t>Podniesienie aktywności obywatelskiej i aktywności społeczno-zawodowej mieszkańców Miasta Włocławka, objętych Lokalną Strategią Rozwoju, poprzez realizację działań wspierających rozwiązania w zakresie społeczności lokalnej i animacji społecznej  w okresie do 31.12.2023 roku.</a:t>
          </a:r>
        </a:p>
      </dsp:txBody>
      <dsp:txXfrm>
        <a:off x="3048255" y="244480"/>
        <a:ext cx="2759424" cy="1215632"/>
      </dsp:txXfrm>
    </dsp:sp>
    <dsp:sp modelId="{75921BCC-3343-4AA8-B4ED-2ABD9A0A6170}">
      <dsp:nvSpPr>
        <dsp:cNvPr id="0" name=""/>
        <dsp:cNvSpPr/>
      </dsp:nvSpPr>
      <dsp:spPr>
        <a:xfrm>
          <a:off x="3293941" y="1497933"/>
          <a:ext cx="283506" cy="720487"/>
        </a:xfrm>
        <a:custGeom>
          <a:avLst/>
          <a:gdLst/>
          <a:ahLst/>
          <a:cxnLst/>
          <a:rect l="0" t="0" r="0" b="0"/>
          <a:pathLst>
            <a:path>
              <a:moveTo>
                <a:pt x="0" y="0"/>
              </a:moveTo>
              <a:lnTo>
                <a:pt x="0" y="720487"/>
              </a:lnTo>
              <a:lnTo>
                <a:pt x="283506" y="720487"/>
              </a:lnTo>
            </a:path>
          </a:pathLst>
        </a:custGeom>
        <a:noFill/>
        <a:ln w="25400" cap="flat" cmpd="sng" algn="ctr">
          <a:solidFill>
            <a:srgbClr val="C0504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13B1016-9A71-4B69-A0B1-4B06FAFBED38}">
      <dsp:nvSpPr>
        <dsp:cNvPr id="0" name=""/>
        <dsp:cNvSpPr/>
      </dsp:nvSpPr>
      <dsp:spPr>
        <a:xfrm>
          <a:off x="3577448" y="1588512"/>
          <a:ext cx="2120030" cy="1259816"/>
        </a:xfrm>
        <a:prstGeom prst="roundRect">
          <a:avLst>
            <a:gd name="adj" fmla="val 10000"/>
          </a:avLst>
        </a:prstGeom>
        <a:solidFill>
          <a:srgbClr val="C0504D">
            <a:alpha val="90000"/>
            <a:tint val="40000"/>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pl-PL" sz="1000" b="1" kern="1200">
              <a:solidFill>
                <a:sysClr val="windowText" lastClr="000000">
                  <a:hueOff val="0"/>
                  <a:satOff val="0"/>
                  <a:lumOff val="0"/>
                  <a:alphaOff val="0"/>
                </a:sysClr>
              </a:solidFill>
              <a:latin typeface="Calibri"/>
              <a:ea typeface="+mn-ea"/>
              <a:cs typeface="+mn-cs"/>
            </a:rPr>
            <a:t>Przedsięwzięcie</a:t>
          </a:r>
          <a:r>
            <a:rPr lang="pl-PL" sz="1000" b="1" kern="1200">
              <a:solidFill>
                <a:srgbClr val="FF0000"/>
              </a:solidFill>
              <a:latin typeface="Calibri"/>
              <a:ea typeface="+mn-ea"/>
              <a:cs typeface="+mn-cs"/>
            </a:rPr>
            <a:t> </a:t>
          </a:r>
          <a:r>
            <a:rPr lang="pl-PL" sz="1000" b="1" kern="1200">
              <a:solidFill>
                <a:sysClr val="windowText" lastClr="000000"/>
              </a:solidFill>
              <a:latin typeface="Calibri"/>
              <a:ea typeface="+mn-ea"/>
              <a:cs typeface="+mn-cs"/>
            </a:rPr>
            <a:t>1.2.1</a:t>
          </a:r>
        </a:p>
        <a:p>
          <a:pPr marL="0" lvl="0" indent="0" algn="ctr" defTabSz="444500">
            <a:lnSpc>
              <a:spcPct val="90000"/>
            </a:lnSpc>
            <a:spcBef>
              <a:spcPct val="0"/>
            </a:spcBef>
            <a:spcAft>
              <a:spcPct val="35000"/>
            </a:spcAft>
            <a:buNone/>
          </a:pPr>
          <a:r>
            <a:rPr lang="pl-PL" sz="1000" kern="1200">
              <a:solidFill>
                <a:sysClr val="windowText" lastClr="000000">
                  <a:hueOff val="0"/>
                  <a:satOff val="0"/>
                  <a:lumOff val="0"/>
                  <a:alphaOff val="0"/>
                </a:sysClr>
              </a:solidFill>
              <a:latin typeface="Calibri"/>
              <a:ea typeface="+mn-ea"/>
              <a:cs typeface="+mn-cs"/>
            </a:rPr>
            <a:t>Działania z zakresu aktywizacji społeczno-zawodowej: kluby pracy oraz aktywizacja społeczno-zawodowa (w tym szkolenia podnoszące  kompetencje i/lub dające nowe umiejętności zawodowe i społeczne)</a:t>
          </a:r>
        </a:p>
      </dsp:txBody>
      <dsp:txXfrm>
        <a:off x="3614347" y="1625411"/>
        <a:ext cx="2046232" cy="1186018"/>
      </dsp:txXfrm>
    </dsp:sp>
    <dsp:sp modelId="{17FB8052-9E44-4140-8B10-0AAEEFC932A4}">
      <dsp:nvSpPr>
        <dsp:cNvPr id="0" name=""/>
        <dsp:cNvSpPr/>
      </dsp:nvSpPr>
      <dsp:spPr>
        <a:xfrm>
          <a:off x="3293941" y="1497933"/>
          <a:ext cx="283506" cy="2202334"/>
        </a:xfrm>
        <a:custGeom>
          <a:avLst/>
          <a:gdLst/>
          <a:ahLst/>
          <a:cxnLst/>
          <a:rect l="0" t="0" r="0" b="0"/>
          <a:pathLst>
            <a:path>
              <a:moveTo>
                <a:pt x="0" y="0"/>
              </a:moveTo>
              <a:lnTo>
                <a:pt x="0" y="2202334"/>
              </a:lnTo>
              <a:lnTo>
                <a:pt x="283506" y="2202334"/>
              </a:lnTo>
            </a:path>
          </a:pathLst>
        </a:custGeom>
        <a:noFill/>
        <a:ln w="25400" cap="flat" cmpd="sng" algn="ctr">
          <a:solidFill>
            <a:srgbClr val="C0504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1608404-BE18-4311-9155-DC74149EC8A8}">
      <dsp:nvSpPr>
        <dsp:cNvPr id="0" name=""/>
        <dsp:cNvSpPr/>
      </dsp:nvSpPr>
      <dsp:spPr>
        <a:xfrm>
          <a:off x="3577448" y="2938907"/>
          <a:ext cx="2136018" cy="1522719"/>
        </a:xfrm>
        <a:prstGeom prst="roundRect">
          <a:avLst>
            <a:gd name="adj" fmla="val 10000"/>
          </a:avLst>
        </a:prstGeom>
        <a:solidFill>
          <a:srgbClr val="C0504D">
            <a:alpha val="90000"/>
            <a:tint val="40000"/>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pl-PL" sz="1000" b="1" kern="1200">
              <a:solidFill>
                <a:sysClr val="windowText" lastClr="000000"/>
              </a:solidFill>
              <a:latin typeface="Calibri"/>
              <a:ea typeface="+mn-ea"/>
              <a:cs typeface="+mn-cs"/>
            </a:rPr>
            <a:t>Przedsięwzięcie 1.2.2</a:t>
          </a:r>
        </a:p>
        <a:p>
          <a:pPr marL="0" lvl="0" indent="0" algn="ctr" defTabSz="444500">
            <a:lnSpc>
              <a:spcPct val="90000"/>
            </a:lnSpc>
            <a:spcBef>
              <a:spcPct val="0"/>
            </a:spcBef>
            <a:spcAft>
              <a:spcPct val="35000"/>
            </a:spcAft>
            <a:buNone/>
          </a:pPr>
          <a:r>
            <a:rPr lang="pl-PL" sz="1000" kern="1200">
              <a:solidFill>
                <a:sysClr val="windowText" lastClr="000000">
                  <a:hueOff val="0"/>
                  <a:satOff val="0"/>
                  <a:lumOff val="0"/>
                  <a:alphaOff val="0"/>
                </a:sysClr>
              </a:solidFill>
              <a:latin typeface="Calibri"/>
              <a:ea typeface="+mn-ea"/>
              <a:cs typeface="+mn-cs"/>
            </a:rPr>
            <a:t>Działania służące włączeniu społecznemu poprzez różne formy aktywności obywatelskiej, min.: usługi wzajemnościowe i samopomocowe; działania służące kreowaniu liderów lub animatorów aktywności lokalnej oraz obywatelskiej;  inne rozwiązania w zakresie organizowania społeczności lokalnej i animacji społecznej</a:t>
          </a:r>
        </a:p>
      </dsp:txBody>
      <dsp:txXfrm>
        <a:off x="3622047" y="2983506"/>
        <a:ext cx="2046820" cy="1433521"/>
      </dsp:txXfrm>
    </dsp:sp>
    <dsp:sp modelId="{7117A116-DA39-4728-A087-A8B1F4A70425}">
      <dsp:nvSpPr>
        <dsp:cNvPr id="0" name=""/>
        <dsp:cNvSpPr/>
      </dsp:nvSpPr>
      <dsp:spPr>
        <a:xfrm>
          <a:off x="6026657" y="206660"/>
          <a:ext cx="2922063" cy="1291997"/>
        </a:xfrm>
        <a:prstGeom prst="roundRect">
          <a:avLst>
            <a:gd name="adj" fmla="val 10000"/>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pl-PL" sz="1200" b="1" kern="1200">
              <a:solidFill>
                <a:sysClr val="windowText" lastClr="000000">
                  <a:hueOff val="0"/>
                  <a:satOff val="0"/>
                  <a:lumOff val="0"/>
                  <a:alphaOff val="0"/>
                </a:sysClr>
              </a:solidFill>
              <a:latin typeface="Calibri"/>
              <a:ea typeface="+mn-ea"/>
              <a:cs typeface="+mn-cs"/>
            </a:rPr>
            <a:t>Cel szczegółowy 1.3</a:t>
          </a:r>
        </a:p>
        <a:p>
          <a:pPr marL="0" lvl="0" indent="0" algn="ctr" defTabSz="533400">
            <a:lnSpc>
              <a:spcPct val="90000"/>
            </a:lnSpc>
            <a:spcBef>
              <a:spcPct val="0"/>
            </a:spcBef>
            <a:spcAft>
              <a:spcPct val="35000"/>
            </a:spcAft>
            <a:buNone/>
          </a:pPr>
          <a:r>
            <a:rPr lang="pl-PL" sz="1000" kern="1200">
              <a:solidFill>
                <a:sysClr val="windowText" lastClr="000000">
                  <a:hueOff val="0"/>
                  <a:satOff val="0"/>
                  <a:lumOff val="0"/>
                  <a:alphaOff val="0"/>
                </a:sysClr>
              </a:solidFill>
              <a:latin typeface="Calibri"/>
              <a:ea typeface="+mn-ea"/>
              <a:cs typeface="+mn-cs"/>
            </a:rPr>
            <a:t>Wzrost aktywności mieszkańców Miasta Włocławka, objętych Lokalną Strategią Rozwoju, w obszarze gospodarki społecznej i przedsiębiorczości społecznej w okresie do 31.12.2023 roku.</a:t>
          </a:r>
        </a:p>
      </dsp:txBody>
      <dsp:txXfrm>
        <a:off x="6064498" y="244501"/>
        <a:ext cx="2846381" cy="1216315"/>
      </dsp:txXfrm>
    </dsp:sp>
    <dsp:sp modelId="{2AB039EB-0E54-4000-9F9A-6463A53F98DD}">
      <dsp:nvSpPr>
        <dsp:cNvPr id="0" name=""/>
        <dsp:cNvSpPr/>
      </dsp:nvSpPr>
      <dsp:spPr>
        <a:xfrm>
          <a:off x="6318864" y="1498658"/>
          <a:ext cx="292206" cy="1816767"/>
        </a:xfrm>
        <a:custGeom>
          <a:avLst/>
          <a:gdLst/>
          <a:ahLst/>
          <a:cxnLst/>
          <a:rect l="0" t="0" r="0" b="0"/>
          <a:pathLst>
            <a:path>
              <a:moveTo>
                <a:pt x="0" y="0"/>
              </a:moveTo>
              <a:lnTo>
                <a:pt x="0" y="1816767"/>
              </a:lnTo>
              <a:lnTo>
                <a:pt x="292206" y="1816767"/>
              </a:lnTo>
            </a:path>
          </a:pathLst>
        </a:custGeom>
        <a:noFill/>
        <a:ln w="25400" cap="flat" cmpd="sng" algn="ctr">
          <a:solidFill>
            <a:srgbClr val="C0504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E233B70-BE92-4D73-9BD8-BEE27963E500}">
      <dsp:nvSpPr>
        <dsp:cNvPr id="0" name=""/>
        <dsp:cNvSpPr/>
      </dsp:nvSpPr>
      <dsp:spPr>
        <a:xfrm>
          <a:off x="6611070" y="1589236"/>
          <a:ext cx="2155073" cy="3452377"/>
        </a:xfrm>
        <a:prstGeom prst="roundRect">
          <a:avLst>
            <a:gd name="adj" fmla="val 10000"/>
          </a:avLst>
        </a:prstGeom>
        <a:solidFill>
          <a:srgbClr val="C0504D">
            <a:alpha val="90000"/>
            <a:tint val="40000"/>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pl-PL" sz="1000" b="1" kern="1200">
              <a:solidFill>
                <a:sysClr val="windowText" lastClr="000000">
                  <a:hueOff val="0"/>
                  <a:satOff val="0"/>
                  <a:lumOff val="0"/>
                  <a:alphaOff val="0"/>
                </a:sysClr>
              </a:solidFill>
              <a:latin typeface="Calibri"/>
              <a:ea typeface="+mn-ea"/>
              <a:cs typeface="+mn-cs"/>
            </a:rPr>
            <a:t>Przedsięwzięcie </a:t>
          </a:r>
          <a:r>
            <a:rPr lang="pl-PL" sz="1000" b="1" kern="1200">
              <a:solidFill>
                <a:sysClr val="windowText" lastClr="000000"/>
              </a:solidFill>
              <a:latin typeface="Calibri"/>
              <a:ea typeface="+mn-ea"/>
              <a:cs typeface="+mn-cs"/>
            </a:rPr>
            <a:t>1.3.1</a:t>
          </a:r>
        </a:p>
        <a:p>
          <a:pPr marL="0" lvl="0" indent="0" algn="ctr" defTabSz="444500">
            <a:lnSpc>
              <a:spcPct val="90000"/>
            </a:lnSpc>
            <a:spcBef>
              <a:spcPct val="0"/>
            </a:spcBef>
            <a:spcAft>
              <a:spcPct val="35000"/>
            </a:spcAft>
            <a:buNone/>
          </a:pPr>
          <a:r>
            <a:rPr lang="pl-PL" sz="1000" kern="1200">
              <a:solidFill>
                <a:sysClr val="windowText" lastClr="000000">
                  <a:hueOff val="0"/>
                  <a:satOff val="0"/>
                  <a:lumOff val="0"/>
                  <a:alphaOff val="0"/>
                </a:sysClr>
              </a:solidFill>
              <a:latin typeface="Calibri"/>
              <a:ea typeface="+mn-ea"/>
              <a:cs typeface="+mn-cs"/>
            </a:rPr>
            <a:t>Działania wspierające rozwój gospodarki społecznej i przedsiębiorczości społecznej, w tym: działania animacyjne, budowanie i rozwój lokalnych pratnerstw publiczno-społecznych na rzecz tworzenia i rowoju przedsiębiorstw społecznych i inne wspierające rozwój gospodarki społecznej i przedsiębiorczości społecznej	 </a:t>
          </a:r>
        </a:p>
      </dsp:txBody>
      <dsp:txXfrm>
        <a:off x="6674190" y="1652356"/>
        <a:ext cx="2028833" cy="332613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B5E19A-9558-4540-880B-C732E4F4E538}">
      <dsp:nvSpPr>
        <dsp:cNvPr id="0" name=""/>
        <dsp:cNvSpPr/>
      </dsp:nvSpPr>
      <dsp:spPr>
        <a:xfrm>
          <a:off x="2235775" y="2274257"/>
          <a:ext cx="1549157" cy="1549157"/>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pl-PL" sz="1800" kern="1200">
              <a:solidFill>
                <a:sysClr val="windowText" lastClr="000000"/>
              </a:solidFill>
            </a:rPr>
            <a:t>Ewaluacja</a:t>
          </a:r>
        </a:p>
      </dsp:txBody>
      <dsp:txXfrm>
        <a:off x="2462644" y="2501126"/>
        <a:ext cx="1095419" cy="1095419"/>
      </dsp:txXfrm>
    </dsp:sp>
    <dsp:sp modelId="{58B4D125-D4CD-4632-A424-22DAF8687E03}">
      <dsp:nvSpPr>
        <dsp:cNvPr id="0" name=""/>
        <dsp:cNvSpPr/>
      </dsp:nvSpPr>
      <dsp:spPr>
        <a:xfrm rot="10799957">
          <a:off x="736775" y="2828100"/>
          <a:ext cx="1416555" cy="441510"/>
        </a:xfrm>
        <a:prstGeom prst="lef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C349515-88B7-4A84-A504-74E2DCB9C15B}">
      <dsp:nvSpPr>
        <dsp:cNvPr id="0" name=""/>
        <dsp:cNvSpPr/>
      </dsp:nvSpPr>
      <dsp:spPr>
        <a:xfrm>
          <a:off x="925" y="2460184"/>
          <a:ext cx="1471700" cy="1177360"/>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pl-PL" sz="1000" b="1" kern="1200">
              <a:solidFill>
                <a:sysClr val="windowText" lastClr="000000"/>
              </a:solidFill>
            </a:rPr>
            <a:t>skuteczność</a:t>
          </a:r>
          <a:r>
            <a:rPr lang="pl-PL" sz="1000" kern="1200">
              <a:solidFill>
                <a:sysClr val="windowText" lastClr="000000"/>
              </a:solidFill>
            </a:rPr>
            <a:t> </a:t>
          </a:r>
          <a:br>
            <a:rPr lang="pl-PL" sz="1000" kern="1200">
              <a:solidFill>
                <a:sysClr val="windowText" lastClr="000000"/>
              </a:solidFill>
            </a:rPr>
          </a:br>
          <a:r>
            <a:rPr lang="pl-PL" sz="1000" kern="1200">
              <a:solidFill>
                <a:sysClr val="windowText" lastClr="000000"/>
              </a:solidFill>
            </a:rPr>
            <a:t>ocena stopnia osiągniętych celów</a:t>
          </a:r>
        </a:p>
      </dsp:txBody>
      <dsp:txXfrm>
        <a:off x="35409" y="2494668"/>
        <a:ext cx="1402732" cy="1108392"/>
      </dsp:txXfrm>
    </dsp:sp>
    <dsp:sp modelId="{68514CA4-7597-4C73-8AE2-E9AF2D87027C}">
      <dsp:nvSpPr>
        <dsp:cNvPr id="0" name=""/>
        <dsp:cNvSpPr/>
      </dsp:nvSpPr>
      <dsp:spPr>
        <a:xfrm rot="13499982">
          <a:off x="1195249" y="1721257"/>
          <a:ext cx="1416539" cy="441510"/>
        </a:xfrm>
        <a:prstGeom prst="lef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C3553AD-3F77-49E0-8B08-33832D461BF6}">
      <dsp:nvSpPr>
        <dsp:cNvPr id="0" name=""/>
        <dsp:cNvSpPr/>
      </dsp:nvSpPr>
      <dsp:spPr>
        <a:xfrm>
          <a:off x="567622" y="786133"/>
          <a:ext cx="1670144" cy="1310119"/>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pl-PL" sz="1000" b="1" kern="1200">
              <a:solidFill>
                <a:sysClr val="windowText" lastClr="000000"/>
              </a:solidFill>
            </a:rPr>
            <a:t>trafność/adekwatność</a:t>
          </a:r>
          <a:br>
            <a:rPr lang="pl-PL" sz="1000" b="1" kern="1200">
              <a:solidFill>
                <a:sysClr val="windowText" lastClr="000000"/>
              </a:solidFill>
            </a:rPr>
          </a:br>
          <a:r>
            <a:rPr lang="pl-PL" sz="1000" b="1" kern="1200">
              <a:solidFill>
                <a:sysClr val="windowText" lastClr="000000"/>
              </a:solidFill>
            </a:rPr>
            <a:t>/odpowiedniość</a:t>
          </a:r>
          <a:br>
            <a:rPr lang="pl-PL" sz="1000" b="1" kern="1200">
              <a:solidFill>
                <a:sysClr val="windowText" lastClr="000000"/>
              </a:solidFill>
            </a:rPr>
          </a:br>
          <a:r>
            <a:rPr lang="pl-PL" sz="1000" kern="1200">
              <a:solidFill>
                <a:sysClr val="windowText" lastClr="000000"/>
              </a:solidFill>
            </a:rPr>
            <a:t>ocena stopnia, w jakim przyjęte cele odpowiadają zidentyfikowanym problemom lub potrzebom beneficjentów</a:t>
          </a:r>
        </a:p>
      </dsp:txBody>
      <dsp:txXfrm>
        <a:off x="605994" y="824505"/>
        <a:ext cx="1593400" cy="1233375"/>
      </dsp:txXfrm>
    </dsp:sp>
    <dsp:sp modelId="{A74BA10B-11C6-403B-BFFB-D847DFE6CCCC}">
      <dsp:nvSpPr>
        <dsp:cNvPr id="0" name=""/>
        <dsp:cNvSpPr/>
      </dsp:nvSpPr>
      <dsp:spPr>
        <a:xfrm rot="16200004">
          <a:off x="2302084" y="1262786"/>
          <a:ext cx="1416543" cy="441510"/>
        </a:xfrm>
        <a:prstGeom prst="lef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D1F247F-8AB7-479B-BB4C-3DF5CBF49ACC}">
      <dsp:nvSpPr>
        <dsp:cNvPr id="0" name=""/>
        <dsp:cNvSpPr/>
      </dsp:nvSpPr>
      <dsp:spPr>
        <a:xfrm>
          <a:off x="2274507" y="186589"/>
          <a:ext cx="1471700" cy="1177360"/>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pl-PL" sz="1000" b="1" kern="1200">
              <a:solidFill>
                <a:sysClr val="windowText" lastClr="000000"/>
              </a:solidFill>
            </a:rPr>
            <a:t>efektywność/wydajność </a:t>
          </a:r>
        </a:p>
        <a:p>
          <a:pPr marL="0" lvl="0" indent="0" algn="ctr" defTabSz="444500">
            <a:lnSpc>
              <a:spcPct val="90000"/>
            </a:lnSpc>
            <a:spcBef>
              <a:spcPct val="0"/>
            </a:spcBef>
            <a:spcAft>
              <a:spcPct val="35000"/>
            </a:spcAft>
            <a:buNone/>
          </a:pPr>
          <a:r>
            <a:rPr lang="pl-PL" sz="1000" kern="1200">
              <a:solidFill>
                <a:sysClr val="windowText" lastClr="000000"/>
              </a:solidFill>
            </a:rPr>
            <a:t>ocena poziomu "ekonomiczności", czyli stosunek poniesionych nakładów do efektów</a:t>
          </a:r>
        </a:p>
      </dsp:txBody>
      <dsp:txXfrm>
        <a:off x="2308991" y="221073"/>
        <a:ext cx="1402732" cy="1108392"/>
      </dsp:txXfrm>
    </dsp:sp>
    <dsp:sp modelId="{32FA7A05-D22A-4CB8-96E9-1245A60A73E1}">
      <dsp:nvSpPr>
        <dsp:cNvPr id="0" name=""/>
        <dsp:cNvSpPr/>
      </dsp:nvSpPr>
      <dsp:spPr>
        <a:xfrm rot="18900020">
          <a:off x="3408918" y="1721249"/>
          <a:ext cx="1416561" cy="441510"/>
        </a:xfrm>
        <a:prstGeom prst="lef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E768E8E-C710-439F-8968-8CEE23D79416}">
      <dsp:nvSpPr>
        <dsp:cNvPr id="0" name=""/>
        <dsp:cNvSpPr/>
      </dsp:nvSpPr>
      <dsp:spPr>
        <a:xfrm>
          <a:off x="3882182" y="852497"/>
          <a:ext cx="1471700" cy="1177360"/>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pl-PL" sz="1000" b="1" kern="1200">
              <a:solidFill>
                <a:sysClr val="windowText" lastClr="000000"/>
              </a:solidFill>
            </a:rPr>
            <a:t>użyteczność</a:t>
          </a:r>
          <a:r>
            <a:rPr lang="pl-PL" sz="1000" kern="1200">
              <a:solidFill>
                <a:sysClr val="windowText" lastClr="000000"/>
              </a:solidFill>
            </a:rPr>
            <a:t> </a:t>
          </a:r>
          <a:br>
            <a:rPr lang="pl-PL" sz="1000" kern="1200">
              <a:solidFill>
                <a:sysClr val="windowText" lastClr="000000"/>
              </a:solidFill>
            </a:rPr>
          </a:br>
          <a:r>
            <a:rPr lang="pl-PL" sz="1000" kern="1200">
              <a:solidFill>
                <a:sysClr val="windowText" lastClr="000000"/>
              </a:solidFill>
            </a:rPr>
            <a:t>ocena stopnia zaspokojenia potrzeb beneficjentów poprzez osiągnięte rezultaty</a:t>
          </a:r>
        </a:p>
      </dsp:txBody>
      <dsp:txXfrm>
        <a:off x="3916666" y="886981"/>
        <a:ext cx="1402732" cy="1108392"/>
      </dsp:txXfrm>
    </dsp:sp>
    <dsp:sp modelId="{8979EF5E-402F-4A07-A60C-8D92CB66DD7F}">
      <dsp:nvSpPr>
        <dsp:cNvPr id="0" name=""/>
        <dsp:cNvSpPr/>
      </dsp:nvSpPr>
      <dsp:spPr>
        <a:xfrm rot="35">
          <a:off x="3867379" y="2828097"/>
          <a:ext cx="1416570" cy="441510"/>
        </a:xfrm>
        <a:prstGeom prst="lef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60D19CF-9B60-4577-9822-23B1C7B08DED}">
      <dsp:nvSpPr>
        <dsp:cNvPr id="0" name=""/>
        <dsp:cNvSpPr/>
      </dsp:nvSpPr>
      <dsp:spPr>
        <a:xfrm>
          <a:off x="4548099" y="2460179"/>
          <a:ext cx="1471700" cy="1177360"/>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pl-PL" sz="1000" b="1" kern="1200">
              <a:solidFill>
                <a:sysClr val="windowText" lastClr="000000"/>
              </a:solidFill>
            </a:rPr>
            <a:t>trwałość</a:t>
          </a:r>
          <a:r>
            <a:rPr lang="pl-PL" sz="1000" kern="1200">
              <a:solidFill>
                <a:sysClr val="windowText" lastClr="000000"/>
              </a:solidFill>
            </a:rPr>
            <a:t> </a:t>
          </a:r>
          <a:br>
            <a:rPr lang="pl-PL" sz="1000" kern="1200">
              <a:solidFill>
                <a:sysClr val="windowText" lastClr="000000"/>
              </a:solidFill>
            </a:rPr>
          </a:br>
          <a:r>
            <a:rPr lang="pl-PL" sz="1000" kern="1200">
              <a:solidFill>
                <a:sysClr val="windowText" lastClr="000000"/>
              </a:solidFill>
            </a:rPr>
            <a:t>ocena wpływu realizowanych działań i ich rezultatów po zakończeniu finansowania</a:t>
          </a:r>
        </a:p>
      </dsp:txBody>
      <dsp:txXfrm>
        <a:off x="4582583" y="2494663"/>
        <a:ext cx="1402732" cy="1108392"/>
      </dsp:txXfrm>
    </dsp:sp>
  </dsp:spTree>
</dsp:drawing>
</file>

<file path=word/diagrams/layout1.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A4B36C-1209-4AB7-92BC-5BEBA0226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77</Pages>
  <Words>27386</Words>
  <Characters>164318</Characters>
  <Application>Microsoft Office Word</Application>
  <DocSecurity>0</DocSecurity>
  <Lines>1369</Lines>
  <Paragraphs>382</Paragraphs>
  <ScaleCrop>false</ScaleCrop>
  <HeadingPairs>
    <vt:vector size="4" baseType="variant">
      <vt:variant>
        <vt:lpstr>Tytuł</vt:lpstr>
      </vt:variant>
      <vt:variant>
        <vt:i4>1</vt:i4>
      </vt:variant>
      <vt:variant>
        <vt:lpstr>Nagłówki</vt:lpstr>
      </vt:variant>
      <vt:variant>
        <vt:i4>31</vt:i4>
      </vt:variant>
    </vt:vector>
  </HeadingPairs>
  <TitlesOfParts>
    <vt:vector size="32" baseType="lpstr">
      <vt:lpstr/>
      <vt:lpstr>Wykaz skrótów stosowanych w dokumencie</vt:lpstr>
      <vt:lpstr>Rozdział I. Charakterystyka LGD</vt:lpstr>
      <vt:lpstr>    I.1 Forma prawna i nazwa stowarzyszenia</vt:lpstr>
      <vt:lpstr>    I.2 Obszar działania Lokalnej Grupy Działania Miasto Włocławek</vt:lpstr>
      <vt:lpstr>    I.3. Opis sposobu powstania i doświadczenie LGD</vt:lpstr>
      <vt:lpstr>    I.4 Opis składu organu decyzyjnego LGD Miasto Włocławek</vt:lpstr>
      <vt:lpstr>    I.5 Zasady funkcjonowania LGD Miasto Włocławek</vt:lpstr>
      <vt:lpstr>Rozdział II. Partycypacyjny charakter LSR</vt:lpstr>
      <vt:lpstr>    II.1 Badania ankietowe</vt:lpstr>
      <vt:lpstr>    II.2 Zespół roboczy</vt:lpstr>
      <vt:lpstr>    II.3 Spotkania warsztatowe</vt:lpstr>
      <vt:lpstr>    II.4 Spotkania konsultacyjne</vt:lpstr>
      <vt:lpstr>    II.5 Punkty konsultacyjne</vt:lpstr>
      <vt:lpstr>    II.6 Konsultacje społeczne za pośrednictwem strony internetowej</vt:lpstr>
      <vt:lpstr>    II.7 Panele informacyjno-konsultacyjne podczas spotkań</vt:lpstr>
      <vt:lpstr>Rozdział III. Diagnoza – opis obszaru i ludności</vt:lpstr>
      <vt:lpstr>    III.1 Demografia</vt:lpstr>
      <vt:lpstr>    III.2 Gospodarka i przedsiębiorczość we Włocławku</vt:lpstr>
      <vt:lpstr>    III.3 Rynek pracy na obszarze LSR</vt:lpstr>
      <vt:lpstr>    III.4 Sektor społeczny i rozwój społeczeństwa obywatelskiego</vt:lpstr>
      <vt:lpstr>        III.4.1 Przedsiębiorczość społeczna</vt:lpstr>
      <vt:lpstr>        III.4.2 Sektor obywatelski</vt:lpstr>
      <vt:lpstr>    III.5 Wykluczenie społeczne, ubóstwo i inne problemy społeczne</vt:lpstr>
      <vt:lpstr>        III.5.1 Korzystanie z pomocy społecznej</vt:lpstr>
      <vt:lpstr>        III.5.2 Potencjał instytucjonalny systemu wspierania osób wykluczonych i zagrożo</vt:lpstr>
      <vt:lpstr>    III.6 Grupy szczególnie istotne z punktu widzenia realizacji LSR</vt:lpstr>
      <vt:lpstr>    III.7 Spójność/zbieżność merytoryczna LSR</vt:lpstr>
      <vt:lpstr>    III.8 Podsumowanie i planowane kierunki działań</vt:lpstr>
      <vt:lpstr>Rozdział IV. Analiza SWOT</vt:lpstr>
      <vt:lpstr>    V.1 Specyfikacja i opis celu ogólnego</vt:lpstr>
      <vt:lpstr>    V.2 Specyfikacja i opis celów szczegółowych oraz uzasadnienie ich sformułowania </vt:lpstr>
    </vt:vector>
  </TitlesOfParts>
  <Company/>
  <LinksUpToDate>false</LinksUpToDate>
  <CharactersWithSpaces>191322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 M. Grabowski</dc:creator>
  <cp:lastModifiedBy>Ania Jóźwiak</cp:lastModifiedBy>
  <cp:revision>8</cp:revision>
  <cp:lastPrinted>2022-02-16T13:00:00Z</cp:lastPrinted>
  <dcterms:created xsi:type="dcterms:W3CDTF">2022-01-11T06:45:00Z</dcterms:created>
  <dcterms:modified xsi:type="dcterms:W3CDTF">2022-03-14T09:57:00Z</dcterms:modified>
</cp:coreProperties>
</file>